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7FF45CC" w14:textId="77777777" w:rsidR="001015D6" w:rsidRPr="00B63569" w:rsidRDefault="00255E94" w:rsidP="001015D6">
      <w:pPr>
        <w:spacing w:line="360" w:lineRule="auto"/>
        <w:jc w:val="center"/>
        <w:rPr>
          <w:rFonts w:ascii="David" w:hAnsi="David" w:cs="David"/>
          <w:b/>
          <w:bCs/>
          <w:rtl/>
        </w:rPr>
      </w:pPr>
      <w:bookmarkStart w:id="0" w:name="default_OfficeLogo"/>
      <w:bookmarkStart w:id="1" w:name="_Toc330777672"/>
      <w:bookmarkStart w:id="2" w:name="_Toc78122910"/>
      <w:bookmarkStart w:id="3" w:name="_Toc78123033"/>
      <w:bookmarkStart w:id="4" w:name="_Toc78167949"/>
      <w:bookmarkStart w:id="5" w:name="_GoBack"/>
      <w:bookmarkEnd w:id="5"/>
      <w:r w:rsidRPr="00B63569">
        <w:rPr>
          <w:rFonts w:ascii="David" w:hAnsi="David" w:cs="David"/>
          <w:noProof/>
        </w:rPr>
        <w:drawing>
          <wp:inline distT="0" distB="0" distL="0" distR="0" wp14:anchorId="0BF3DD0C" wp14:editId="2573CA43">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12"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bookmarkEnd w:id="0"/>
    </w:p>
    <w:p w14:paraId="67255C21" w14:textId="77777777" w:rsidR="001015D6" w:rsidRPr="00B63569" w:rsidRDefault="001015D6" w:rsidP="001015D6">
      <w:pPr>
        <w:spacing w:line="360" w:lineRule="auto"/>
        <w:jc w:val="center"/>
        <w:rPr>
          <w:rFonts w:ascii="David" w:hAnsi="David" w:cs="David"/>
          <w:b/>
          <w:bCs/>
          <w:sz w:val="16"/>
          <w:szCs w:val="16"/>
          <w:rtl/>
        </w:rPr>
      </w:pPr>
    </w:p>
    <w:p w14:paraId="1F4C4099" w14:textId="77777777" w:rsidR="00194889" w:rsidRPr="007C5B4C" w:rsidRDefault="00194889" w:rsidP="00194889">
      <w:pPr>
        <w:spacing w:line="360" w:lineRule="auto"/>
        <w:jc w:val="center"/>
        <w:rPr>
          <w:rFonts w:cs="David"/>
          <w:b/>
          <w:bCs/>
          <w:sz w:val="16"/>
          <w:szCs w:val="16"/>
          <w:rtl/>
        </w:rPr>
      </w:pPr>
    </w:p>
    <w:p w14:paraId="4B56E28E" w14:textId="58D66C7D" w:rsidR="00194889" w:rsidRPr="007C5B4C" w:rsidRDefault="00255E94" w:rsidP="00464F0E">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w:t>
      </w:r>
      <w:bookmarkStart w:id="6" w:name="OfficeValue_6"/>
      <w:r w:rsidR="00F71085">
        <w:rPr>
          <w:rFonts w:cs="David"/>
          <w:b/>
          <w:bCs/>
          <w:sz w:val="44"/>
          <w:szCs w:val="48"/>
          <w:rtl/>
        </w:rPr>
        <w:t>משרד האנרגיה</w:t>
      </w:r>
      <w:bookmarkEnd w:id="6"/>
      <w:r w:rsidR="00976178">
        <w:rPr>
          <w:rFonts w:cs="David" w:hint="cs"/>
          <w:b/>
          <w:bCs/>
          <w:sz w:val="44"/>
          <w:szCs w:val="48"/>
          <w:rtl/>
        </w:rPr>
        <w:t xml:space="preserve"> והתשתיות</w:t>
      </w:r>
      <w:r w:rsidRPr="007C5B4C">
        <w:rPr>
          <w:rFonts w:cs="David"/>
          <w:b/>
          <w:bCs/>
          <w:sz w:val="44"/>
          <w:szCs w:val="48"/>
          <w:rtl/>
        </w:rPr>
        <w:br/>
      </w:r>
    </w:p>
    <w:p w14:paraId="5F3E4B88" w14:textId="77777777" w:rsidR="00194889" w:rsidRPr="007C5B4C" w:rsidRDefault="00255E94" w:rsidP="00194889">
      <w:pPr>
        <w:spacing w:line="360" w:lineRule="auto"/>
        <w:jc w:val="center"/>
        <w:rPr>
          <w:rFonts w:cs="David"/>
          <w:b/>
          <w:bCs/>
          <w:sz w:val="16"/>
          <w:szCs w:val="16"/>
          <w:rtl/>
        </w:rPr>
      </w:pPr>
      <w:r>
        <w:rPr>
          <w:rFonts w:cs="David" w:hint="cs"/>
          <w:b/>
          <w:bCs/>
          <w:sz w:val="16"/>
          <w:szCs w:val="16"/>
          <w:rtl/>
        </w:rPr>
        <w:t xml:space="preserve"> </w:t>
      </w:r>
    </w:p>
    <w:p w14:paraId="73E49A76" w14:textId="27F71557" w:rsidR="00194889" w:rsidRPr="00197945" w:rsidRDefault="00255E94" w:rsidP="00D4681A">
      <w:pPr>
        <w:pStyle w:val="afd"/>
        <w:tabs>
          <w:tab w:val="left" w:pos="720"/>
        </w:tabs>
        <w:spacing w:line="360" w:lineRule="auto"/>
        <w:jc w:val="center"/>
        <w:rPr>
          <w:rFonts w:cs="David"/>
          <w:b/>
          <w:bCs/>
          <w:noProof w:val="0"/>
          <w:sz w:val="64"/>
          <w:szCs w:val="64"/>
          <w:rtl/>
        </w:rPr>
      </w:pPr>
      <w:r w:rsidRPr="00197945">
        <w:rPr>
          <w:rFonts w:cs="David" w:hint="cs"/>
          <w:b/>
          <w:bCs/>
          <w:noProof w:val="0"/>
          <w:sz w:val="64"/>
          <w:szCs w:val="64"/>
          <w:rtl/>
        </w:rPr>
        <w:t xml:space="preserve">מכרז </w:t>
      </w:r>
      <w:bookmarkStart w:id="7" w:name="TenderNumber_1"/>
      <w:r w:rsidR="00D4681A">
        <w:rPr>
          <w:rFonts w:ascii="David" w:hAnsi="David" w:cs="David"/>
          <w:b/>
          <w:bCs/>
          <w:noProof w:val="0"/>
          <w:sz w:val="64"/>
          <w:szCs w:val="64"/>
        </w:rPr>
        <w:t>115</w:t>
      </w:r>
      <w:r w:rsidR="00434B55" w:rsidRPr="00197945">
        <w:rPr>
          <w:rFonts w:ascii="David" w:hAnsi="David" w:cs="David"/>
          <w:b/>
          <w:bCs/>
          <w:noProof w:val="0"/>
          <w:sz w:val="64"/>
          <w:szCs w:val="64"/>
        </w:rPr>
        <w:t>/2023</w:t>
      </w:r>
      <w:bookmarkEnd w:id="7"/>
    </w:p>
    <w:p w14:paraId="24069CF3" w14:textId="77777777" w:rsidR="00194889" w:rsidRPr="007C5B4C" w:rsidRDefault="00255E94" w:rsidP="00EA2F14">
      <w:pPr>
        <w:spacing w:line="360" w:lineRule="auto"/>
        <w:jc w:val="center"/>
        <w:rPr>
          <w:rFonts w:cs="David"/>
          <w:b/>
          <w:bCs/>
          <w:sz w:val="72"/>
          <w:szCs w:val="72"/>
        </w:rPr>
      </w:pPr>
      <w:r w:rsidRPr="007C5B4C">
        <w:rPr>
          <w:rFonts w:cs="David"/>
          <w:b/>
          <w:bCs/>
          <w:sz w:val="72"/>
          <w:szCs w:val="72"/>
          <w:rtl/>
        </w:rPr>
        <w:t>ל</w:t>
      </w:r>
      <w:bookmarkStart w:id="8" w:name="TenderDesc_1"/>
      <w:r w:rsidR="00EA2F14">
        <w:rPr>
          <w:rFonts w:cs="David" w:hint="cs"/>
          <w:b/>
          <w:bCs/>
          <w:sz w:val="72"/>
          <w:szCs w:val="72"/>
          <w:rtl/>
        </w:rPr>
        <w:t>ייעוץ סביבה ותכנון סטטוטורי</w:t>
      </w:r>
      <w:bookmarkEnd w:id="8"/>
    </w:p>
    <w:p w14:paraId="2CBFE853" w14:textId="457807E1" w:rsidR="00194889" w:rsidRPr="00935BCC" w:rsidRDefault="00255E94" w:rsidP="00E03E62">
      <w:pPr>
        <w:spacing w:line="360" w:lineRule="auto"/>
        <w:jc w:val="center"/>
        <w:rPr>
          <w:rFonts w:cs="David"/>
          <w:b/>
          <w:bCs/>
          <w:color w:val="FF0000"/>
          <w:sz w:val="32"/>
          <w:szCs w:val="32"/>
          <w:rtl/>
        </w:rPr>
      </w:pPr>
      <w:r w:rsidRPr="00144132">
        <w:rPr>
          <w:rFonts w:cs="David" w:hint="cs"/>
          <w:b/>
          <w:bCs/>
          <w:sz w:val="32"/>
          <w:szCs w:val="32"/>
          <w:rtl/>
        </w:rPr>
        <w:t xml:space="preserve">(גרסה </w:t>
      </w:r>
      <w:del w:id="9" w:author="נטע כאנר" w:date="2023-11-29T09:40:00Z">
        <w:r w:rsidR="00690E2E" w:rsidRPr="00144132" w:rsidDel="00E03E62">
          <w:rPr>
            <w:rFonts w:cs="David" w:hint="cs"/>
            <w:b/>
            <w:bCs/>
            <w:sz w:val="32"/>
            <w:szCs w:val="32"/>
            <w:rtl/>
          </w:rPr>
          <w:delText>1</w:delText>
        </w:r>
      </w:del>
      <w:ins w:id="10" w:author="נטע כאנר" w:date="2023-11-29T09:40:00Z">
        <w:r w:rsidR="00E03E62">
          <w:rPr>
            <w:rFonts w:cs="David" w:hint="cs"/>
            <w:b/>
            <w:bCs/>
            <w:sz w:val="32"/>
            <w:szCs w:val="32"/>
            <w:rtl/>
          </w:rPr>
          <w:t>2</w:t>
        </w:r>
      </w:ins>
      <w:r w:rsidR="00976178">
        <w:rPr>
          <w:rFonts w:cs="David" w:hint="cs"/>
          <w:b/>
          <w:bCs/>
          <w:sz w:val="32"/>
          <w:szCs w:val="32"/>
          <w:rtl/>
        </w:rPr>
        <w:t>_</w:t>
      </w:r>
      <w:ins w:id="11" w:author="נטע כאנר" w:date="2023-11-29T09:40:00Z">
        <w:r w:rsidR="00E03E62">
          <w:rPr>
            <w:rFonts w:cs="David" w:hint="cs"/>
            <w:b/>
            <w:bCs/>
            <w:sz w:val="32"/>
            <w:szCs w:val="32"/>
            <w:rtl/>
          </w:rPr>
          <w:t xml:space="preserve">30 </w:t>
        </w:r>
      </w:ins>
      <w:r w:rsidR="00B83D4B">
        <w:rPr>
          <w:rFonts w:cs="David" w:hint="cs"/>
          <w:b/>
          <w:bCs/>
          <w:sz w:val="32"/>
          <w:szCs w:val="32"/>
          <w:rtl/>
        </w:rPr>
        <w:t>נו</w:t>
      </w:r>
      <w:r w:rsidR="00CE5186">
        <w:rPr>
          <w:rFonts w:cs="David" w:hint="cs"/>
          <w:b/>
          <w:bCs/>
          <w:sz w:val="32"/>
          <w:szCs w:val="32"/>
          <w:rtl/>
        </w:rPr>
        <w:t>במבר</w:t>
      </w:r>
      <w:r w:rsidR="00976178">
        <w:rPr>
          <w:rFonts w:cs="David" w:hint="cs"/>
          <w:b/>
          <w:bCs/>
          <w:sz w:val="32"/>
          <w:szCs w:val="32"/>
          <w:rtl/>
        </w:rPr>
        <w:t xml:space="preserve"> 23</w:t>
      </w:r>
      <w:r w:rsidRPr="00144132">
        <w:rPr>
          <w:rFonts w:cs="David" w:hint="cs"/>
          <w:b/>
          <w:bCs/>
          <w:sz w:val="32"/>
          <w:szCs w:val="32"/>
          <w:rtl/>
        </w:rPr>
        <w:t>)</w:t>
      </w:r>
    </w:p>
    <w:p w14:paraId="59408E05" w14:textId="77777777" w:rsidR="001015D6" w:rsidRPr="00B63569" w:rsidRDefault="00255E94" w:rsidP="006F467B">
      <w:pPr>
        <w:tabs>
          <w:tab w:val="left" w:pos="4770"/>
        </w:tabs>
        <w:spacing w:line="360" w:lineRule="auto"/>
        <w:rPr>
          <w:rFonts w:ascii="David" w:hAnsi="David" w:cs="David"/>
          <w:b/>
          <w:bCs/>
          <w:sz w:val="72"/>
          <w:szCs w:val="72"/>
          <w:rtl/>
        </w:rPr>
      </w:pPr>
      <w:r>
        <w:rPr>
          <w:rFonts w:ascii="David" w:hAnsi="David" w:cs="David"/>
          <w:b/>
          <w:bCs/>
          <w:sz w:val="36"/>
          <w:szCs w:val="36"/>
          <w:rtl/>
        </w:rPr>
        <w:tab/>
      </w:r>
    </w:p>
    <w:p w14:paraId="1C9535CD" w14:textId="59DAE049" w:rsidR="001015D6" w:rsidRPr="00246CE3" w:rsidRDefault="00255E94" w:rsidP="00B83D4B">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מינהל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Pr="00246CE3">
        <w:rPr>
          <w:rFonts w:ascii="David" w:hAnsi="David" w:cs="David"/>
          <w:b/>
          <w:bCs/>
          <w:sz w:val="32"/>
          <w:szCs w:val="32"/>
          <w:rtl/>
        </w:rPr>
        <w:t xml:space="preserve">– מכרז </w:t>
      </w:r>
      <w:bookmarkStart w:id="12" w:name="TenderNumber_2"/>
      <w:r w:rsidR="00B83D4B">
        <w:rPr>
          <w:rFonts w:ascii="David" w:hAnsi="David" w:cs="David"/>
          <w:b/>
          <w:bCs/>
          <w:sz w:val="32"/>
          <w:szCs w:val="32"/>
        </w:rPr>
        <w:t>115</w:t>
      </w:r>
      <w:r w:rsidR="00B87A4E" w:rsidRPr="00246CE3">
        <w:rPr>
          <w:rFonts w:ascii="David" w:hAnsi="David" w:cs="David"/>
          <w:b/>
          <w:bCs/>
          <w:sz w:val="32"/>
          <w:szCs w:val="32"/>
        </w:rPr>
        <w:t>/2023</w:t>
      </w:r>
      <w:bookmarkEnd w:id="12"/>
      <w:r w:rsidR="00B87A4E" w:rsidRPr="00246CE3">
        <w:rPr>
          <w:rFonts w:ascii="David" w:hAnsi="David" w:cs="David"/>
          <w:b/>
          <w:bCs/>
          <w:sz w:val="32"/>
          <w:szCs w:val="32"/>
          <w:rtl/>
        </w:rPr>
        <w:t xml:space="preserve"> </w:t>
      </w:r>
      <w:r w:rsidRPr="00246CE3">
        <w:rPr>
          <w:rFonts w:ascii="David" w:hAnsi="David" w:cs="David"/>
          <w:b/>
          <w:bCs/>
          <w:sz w:val="32"/>
          <w:szCs w:val="32"/>
          <w:rtl/>
        </w:rPr>
        <w:t xml:space="preserve">– </w:t>
      </w:r>
      <w:bookmarkStart w:id="13" w:name="TenderDesc_2"/>
      <w:r w:rsidR="006B3A73" w:rsidRPr="00246CE3">
        <w:rPr>
          <w:rFonts w:ascii="David" w:hAnsi="David" w:cs="David" w:hint="cs"/>
          <w:b/>
          <w:bCs/>
          <w:sz w:val="32"/>
          <w:szCs w:val="32"/>
          <w:rtl/>
        </w:rPr>
        <w:t>ייעוץ סביבה ותכנון סטטוטורי</w:t>
      </w:r>
      <w:bookmarkEnd w:id="13"/>
      <w:r w:rsidRPr="00246CE3">
        <w:rPr>
          <w:rFonts w:ascii="David" w:hAnsi="David" w:cs="David" w:hint="cs"/>
          <w:b/>
          <w:bCs/>
          <w:sz w:val="32"/>
          <w:szCs w:val="32"/>
          <w:rtl/>
        </w:rPr>
        <w:t>.</w:t>
      </w:r>
    </w:p>
    <w:p w14:paraId="233DC71A" w14:textId="77777777" w:rsidR="006F467B" w:rsidRDefault="00255E94">
      <w:pPr>
        <w:bidi w:val="0"/>
        <w:spacing w:before="200" w:after="200" w:line="276" w:lineRule="auto"/>
        <w:rPr>
          <w:rFonts w:ascii="David" w:hAnsi="David" w:cs="David"/>
          <w:sz w:val="36"/>
          <w:szCs w:val="36"/>
        </w:rPr>
      </w:pPr>
      <w:r>
        <w:rPr>
          <w:rFonts w:ascii="David" w:hAnsi="David" w:cs="David"/>
          <w:sz w:val="36"/>
          <w:szCs w:val="36"/>
          <w:rtl/>
        </w:rPr>
        <w:br w:type="page"/>
      </w:r>
    </w:p>
    <w:p w14:paraId="6B0E1351" w14:textId="633BB3B5" w:rsidR="0029325D" w:rsidRDefault="0029325D" w:rsidP="0029325D">
      <w:pPr>
        <w:pStyle w:val="-6"/>
        <w:rPr>
          <w:rtl/>
        </w:rPr>
      </w:pPr>
      <w:bookmarkStart w:id="14" w:name="_Toc32477895"/>
      <w:bookmarkStart w:id="15" w:name="_Toc43400585"/>
      <w:bookmarkStart w:id="16" w:name="_Toc44931894"/>
      <w:bookmarkStart w:id="17" w:name="_Toc44931981"/>
      <w:bookmarkStart w:id="18" w:name="_Toc44932667"/>
      <w:bookmarkStart w:id="19" w:name="_Toc53331323"/>
      <w:bookmarkStart w:id="20" w:name="_Toc150085632"/>
      <w:bookmarkStart w:id="21" w:name="_Toc150087878"/>
      <w:bookmarkStart w:id="22" w:name="_Toc53331325"/>
      <w:bookmarkStart w:id="23" w:name="ofenhaluka_1"/>
      <w:bookmarkStart w:id="24" w:name="_Toc516503348"/>
      <w:bookmarkStart w:id="25" w:name="show_isMarkivIchut_1"/>
      <w:bookmarkEnd w:id="14"/>
      <w:bookmarkEnd w:id="15"/>
      <w:bookmarkEnd w:id="16"/>
      <w:bookmarkEnd w:id="17"/>
      <w:bookmarkEnd w:id="18"/>
      <w:bookmarkEnd w:id="19"/>
      <w:bookmarkEnd w:id="20"/>
      <w:bookmarkEnd w:id="21"/>
      <w:bookmarkEnd w:id="22"/>
      <w:bookmarkEnd w:id="23"/>
      <w:r w:rsidRPr="007F01E2">
        <w:rPr>
          <w:rFonts w:hint="cs"/>
          <w:rtl/>
        </w:rPr>
        <w:lastRenderedPageBreak/>
        <w:t>הקדמה</w:t>
      </w:r>
    </w:p>
    <w:p w14:paraId="046A0CA9" w14:textId="77777777" w:rsidR="00A16105" w:rsidRPr="00BC709B" w:rsidRDefault="00A16105" w:rsidP="0029325D">
      <w:pPr>
        <w:pStyle w:val="-6"/>
        <w:rPr>
          <w:rtl/>
        </w:rPr>
      </w:pPr>
    </w:p>
    <w:p w14:paraId="1607FF9E" w14:textId="77777777" w:rsidR="0029325D" w:rsidRPr="000B2E7C" w:rsidRDefault="0029325D" w:rsidP="0029325D">
      <w:pPr>
        <w:pStyle w:val="1fb"/>
        <w:rPr>
          <w:rtl/>
        </w:rPr>
      </w:pPr>
      <w:bookmarkStart w:id="26" w:name="OfficeValue_1"/>
      <w:r>
        <w:rPr>
          <w:rFonts w:hint="cs"/>
          <w:rtl/>
        </w:rPr>
        <w:t>משרד האנרגיה</w:t>
      </w:r>
      <w:bookmarkEnd w:id="26"/>
      <w:r w:rsidRPr="00B63569">
        <w:rPr>
          <w:rtl/>
        </w:rPr>
        <w:t xml:space="preserve"> </w:t>
      </w:r>
      <w:r>
        <w:rPr>
          <w:rFonts w:hint="cs"/>
          <w:rtl/>
        </w:rPr>
        <w:t xml:space="preserve">והתשתיות </w:t>
      </w:r>
      <w:r w:rsidRPr="00B63569">
        <w:rPr>
          <w:rtl/>
        </w:rPr>
        <w:t>(להלן: "</w:t>
      </w:r>
      <w:r>
        <w:rPr>
          <w:rFonts w:hint="cs"/>
          <w:bCs/>
          <w:rtl/>
        </w:rPr>
        <w:t>המשרד</w:t>
      </w:r>
      <w:r w:rsidRPr="00B63569">
        <w:rPr>
          <w:rtl/>
        </w:rPr>
        <w:t>"),</w:t>
      </w:r>
      <w:r>
        <w:rPr>
          <w:rFonts w:hint="cs"/>
          <w:rtl/>
        </w:rPr>
        <w:t xml:space="preserve"> באמצעות אגף בכיר תכנון פיזי (להלן:"האגף") מבקש לקבל הצעות למתן שירותי ייעוץ ושירותים, ותכנון סטטוטורי בשני סלים (להלן:"המכרז"):</w:t>
      </w:r>
      <w:r>
        <w:rPr>
          <w:rFonts w:hint="cs"/>
          <w:rtl/>
        </w:rPr>
        <w:br/>
      </w:r>
      <w:bookmarkStart w:id="27" w:name="html_TiurKatzar"/>
    </w:p>
    <w:p w14:paraId="4BE6072C" w14:textId="77777777" w:rsidR="0029325D" w:rsidRDefault="0029325D" w:rsidP="0029325D">
      <w:pPr>
        <w:spacing w:line="360" w:lineRule="auto"/>
        <w:ind w:left="720"/>
        <w:jc w:val="both"/>
        <w:rPr>
          <w:rFonts w:ascii="David" w:eastAsia="David" w:hAnsi="David" w:cs="David"/>
        </w:rPr>
      </w:pPr>
      <w:r>
        <w:rPr>
          <w:rFonts w:ascii="David" w:eastAsia="David" w:hAnsi="David" w:cs="David" w:hint="cs"/>
          <w:rtl/>
        </w:rPr>
        <w:t xml:space="preserve">סל א </w:t>
      </w:r>
      <w:r>
        <w:rPr>
          <w:rFonts w:ascii="David" w:eastAsia="David" w:hAnsi="David" w:cs="David"/>
          <w:rtl/>
        </w:rPr>
        <w:t>–</w:t>
      </w:r>
      <w:r>
        <w:rPr>
          <w:rFonts w:ascii="David" w:eastAsia="David" w:hAnsi="David" w:cs="David" w:hint="cs"/>
          <w:rtl/>
        </w:rPr>
        <w:t xml:space="preserve"> </w:t>
      </w:r>
      <w:r>
        <w:rPr>
          <w:rFonts w:ascii="David" w:eastAsia="David" w:hAnsi="David" w:cs="David"/>
          <w:rtl/>
        </w:rPr>
        <w:t>אספקת ייעוץ ושירותים מקצועיים לתשתיות, ותשתיות אנרגיה בפרט, ובהתייחס להיבט תכנוני סטטוטורי בנושאים סביבתיים, אקלימיים, חדשנות וטכנולוגיה.</w:t>
      </w:r>
    </w:p>
    <w:p w14:paraId="52ADF45B" w14:textId="77777777" w:rsidR="0029325D" w:rsidRDefault="0029325D" w:rsidP="0029325D">
      <w:pPr>
        <w:spacing w:after="240" w:line="360" w:lineRule="auto"/>
        <w:ind w:left="720"/>
        <w:jc w:val="both"/>
        <w:rPr>
          <w:rFonts w:ascii="David" w:eastAsia="David" w:hAnsi="David" w:cs="David"/>
        </w:rPr>
      </w:pPr>
      <w:r>
        <w:rPr>
          <w:rFonts w:ascii="David" w:eastAsia="David" w:hAnsi="David" w:cs="David" w:hint="cs"/>
          <w:rtl/>
        </w:rPr>
        <w:t xml:space="preserve">סל ב </w:t>
      </w:r>
      <w:r>
        <w:rPr>
          <w:rFonts w:ascii="David" w:eastAsia="David" w:hAnsi="David" w:cs="David"/>
          <w:rtl/>
        </w:rPr>
        <w:t>–</w:t>
      </w:r>
      <w:r>
        <w:rPr>
          <w:rFonts w:ascii="David" w:eastAsia="David" w:hAnsi="David" w:cs="David" w:hint="cs"/>
          <w:rtl/>
        </w:rPr>
        <w:t xml:space="preserve"> </w:t>
      </w:r>
      <w:r>
        <w:rPr>
          <w:rFonts w:ascii="David" w:eastAsia="David" w:hAnsi="David" w:cs="David"/>
          <w:rtl/>
        </w:rPr>
        <w:t>תכנון סטטוטורי של רצועות ומתקני תשתיות אנרגיה בדגש על היבטי סביבה ואקלים, חדשנות וטכנולוגית, וקידומו עד אישור ופרסום מתן התוקף ברשומות.</w:t>
      </w:r>
    </w:p>
    <w:p w14:paraId="76842AEF" w14:textId="77777777" w:rsidR="0029325D" w:rsidRDefault="0029325D" w:rsidP="0029325D">
      <w:pPr>
        <w:pStyle w:val="1fb"/>
        <w:rPr>
          <w:rtl/>
        </w:rPr>
      </w:pPr>
      <w:bookmarkStart w:id="28" w:name="_Toc53331326"/>
      <w:bookmarkStart w:id="29" w:name="show_numZohim_2"/>
      <w:bookmarkEnd w:id="27"/>
      <w:r w:rsidRPr="00972486">
        <w:rPr>
          <w:rtl/>
        </w:rPr>
        <w:t>הזוכ</w:t>
      </w:r>
      <w:r>
        <w:rPr>
          <w:rFonts w:hint="cs"/>
          <w:rtl/>
        </w:rPr>
        <w:t>ים</w:t>
      </w:r>
      <w:r w:rsidRPr="00972486">
        <w:rPr>
          <w:rtl/>
        </w:rPr>
        <w:t xml:space="preserve"> יחת</w:t>
      </w:r>
      <w:r>
        <w:rPr>
          <w:rFonts w:hint="cs"/>
          <w:rtl/>
        </w:rPr>
        <w:t>מו</w:t>
      </w:r>
      <w:r w:rsidRPr="00972486">
        <w:rPr>
          <w:rtl/>
        </w:rPr>
        <w:t xml:space="preserve"> על הסכם התקשרות (מצ"ב כ</w:t>
      </w:r>
      <w:r w:rsidRPr="001A7586">
        <w:rPr>
          <w:bCs/>
          <w:rtl/>
        </w:rPr>
        <w:t>פרק ד'</w:t>
      </w:r>
      <w:r w:rsidRPr="00972486">
        <w:rPr>
          <w:rtl/>
        </w:rPr>
        <w:t xml:space="preserve">) עם </w:t>
      </w:r>
      <w:r>
        <w:rPr>
          <w:rFonts w:hint="cs"/>
          <w:rtl/>
        </w:rPr>
        <w:t>המשרד</w:t>
      </w:r>
      <w:r w:rsidRPr="00972486">
        <w:rPr>
          <w:rtl/>
        </w:rPr>
        <w:t xml:space="preserve"> לתקופה של </w:t>
      </w:r>
      <w:bookmarkStart w:id="30" w:name="baseConnectionPeriod"/>
      <w:r>
        <w:rPr>
          <w:rFonts w:hint="cs"/>
          <w:rtl/>
        </w:rPr>
        <w:t>36</w:t>
      </w:r>
      <w:bookmarkEnd w:id="30"/>
      <w:r>
        <w:rPr>
          <w:rFonts w:hint="cs"/>
          <w:rtl/>
        </w:rPr>
        <w:t xml:space="preserve"> חודשים</w:t>
      </w:r>
      <w:r w:rsidRPr="00972486">
        <w:rPr>
          <w:rtl/>
        </w:rPr>
        <w:t xml:space="preserve"> </w:t>
      </w:r>
      <w:r w:rsidRPr="00F36940">
        <w:rPr>
          <w:rtl/>
        </w:rPr>
        <w:t>("</w:t>
      </w:r>
      <w:r w:rsidRPr="00490446">
        <w:rPr>
          <w:b w:val="0"/>
          <w:bCs/>
          <w:rtl/>
        </w:rPr>
        <w:t>תקופת ההתקשרות</w:t>
      </w:r>
      <w:r w:rsidRPr="00F36940">
        <w:rPr>
          <w:rtl/>
        </w:rPr>
        <w:t>")</w:t>
      </w:r>
      <w:bookmarkStart w:id="31" w:name="show_optionConnectionPeriod_2"/>
      <w:r w:rsidRPr="00F36940">
        <w:rPr>
          <w:rtl/>
        </w:rPr>
        <w:t>,</w:t>
      </w:r>
      <w:r w:rsidRPr="00972486">
        <w:rPr>
          <w:rtl/>
        </w:rPr>
        <w:t xml:space="preserve"> כאשר </w:t>
      </w:r>
      <w:r>
        <w:rPr>
          <w:rFonts w:hint="cs"/>
          <w:rtl/>
        </w:rPr>
        <w:t>למשרד</w:t>
      </w:r>
      <w:r w:rsidRPr="00972486">
        <w:rPr>
          <w:rtl/>
        </w:rPr>
        <w:t xml:space="preserve"> הזכות להאריך את תקופת ההתקשרות </w:t>
      </w:r>
      <w:r>
        <w:rPr>
          <w:rFonts w:hint="cs"/>
          <w:rtl/>
        </w:rPr>
        <w:t>בתקופות נוספות</w:t>
      </w:r>
      <w:r w:rsidRPr="00972486">
        <w:rPr>
          <w:rtl/>
        </w:rPr>
        <w:t>, ועד ל</w:t>
      </w:r>
      <w:r w:rsidRPr="00DE6727">
        <w:rPr>
          <w:b w:val="0"/>
          <w:bCs/>
        </w:rPr>
        <w:t xml:space="preserve"> - </w:t>
      </w:r>
      <w:bookmarkStart w:id="32" w:name="optionConnectionPeriod"/>
      <w:r>
        <w:rPr>
          <w:rFonts w:hint="cs"/>
          <w:rtl/>
        </w:rPr>
        <w:t>24</w:t>
      </w:r>
      <w:bookmarkEnd w:id="32"/>
      <w:r w:rsidRPr="00972486">
        <w:rPr>
          <w:rtl/>
        </w:rPr>
        <w:t xml:space="preserve"> </w:t>
      </w:r>
      <w:r>
        <w:rPr>
          <w:rFonts w:hint="cs"/>
          <w:rtl/>
        </w:rPr>
        <w:t>חודשים</w:t>
      </w:r>
      <w:r w:rsidRPr="00972486">
        <w:rPr>
          <w:rtl/>
        </w:rPr>
        <w:t xml:space="preserve"> נוספ</w:t>
      </w:r>
      <w:r>
        <w:rPr>
          <w:rFonts w:hint="cs"/>
          <w:rtl/>
        </w:rPr>
        <w:t>ים</w:t>
      </w:r>
      <w:bookmarkEnd w:id="31"/>
      <w:r w:rsidRPr="00972486">
        <w:rPr>
          <w:rtl/>
        </w:rPr>
        <w:t>.</w:t>
      </w:r>
      <w:bookmarkEnd w:id="28"/>
    </w:p>
    <w:p w14:paraId="477017E6" w14:textId="77777777" w:rsidR="0029325D" w:rsidRDefault="0029325D" w:rsidP="0029325D">
      <w:pPr>
        <w:pStyle w:val="1fb"/>
        <w:rPr>
          <w:rtl/>
        </w:rPr>
      </w:pPr>
      <w:r>
        <w:rPr>
          <w:rFonts w:hint="cs"/>
          <w:rtl/>
        </w:rPr>
        <w:t>למשרד שמורה הזכות לבחור בזוכה אחד או יותר לכל סל, כאשר חלוקת השירותים המוצעים במכרז וכן התקציב, יחולקו בין הסלים או הזוכים, בהתאם לשיקול דעתו הבלעדי של המשרד. המשרד אינו מתחייב להיקף התקשרות ומימוש ההתקשרות יהיה על פי שיקול דעתו הבלעדי של המשרד.</w:t>
      </w:r>
    </w:p>
    <w:p w14:paraId="32519CCF" w14:textId="77777777" w:rsidR="0029325D" w:rsidRDefault="0029325D" w:rsidP="0029325D">
      <w:pPr>
        <w:pStyle w:val="1fb"/>
        <w:rPr>
          <w:rtl/>
        </w:rPr>
      </w:pPr>
      <w:bookmarkStart w:id="33" w:name="_Toc53331327"/>
      <w:bookmarkEnd w:id="29"/>
    </w:p>
    <w:p w14:paraId="7FF98B42" w14:textId="77777777" w:rsidR="0029325D" w:rsidRPr="003A3E9F" w:rsidRDefault="0029325D" w:rsidP="0029325D">
      <w:pPr>
        <w:pStyle w:val="1fb"/>
        <w:rPr>
          <w:rtl/>
        </w:rPr>
      </w:pPr>
      <w:r w:rsidRPr="003A3E9F">
        <w:rPr>
          <w:rFonts w:hint="cs"/>
          <w:rtl/>
        </w:rPr>
        <w:t>מסמכי המכרז מחולקים לפרקים, כמפורט להלן:</w:t>
      </w:r>
      <w:bookmarkEnd w:id="33"/>
      <w:r w:rsidRPr="003A3E9F">
        <w:rPr>
          <w:rFonts w:hint="cs"/>
          <w:rtl/>
        </w:rPr>
        <w:t xml:space="preserve"> </w:t>
      </w:r>
    </w:p>
    <w:p w14:paraId="23606FEB" w14:textId="77777777" w:rsidR="0029325D" w:rsidRDefault="0029325D" w:rsidP="0029325D">
      <w:pPr>
        <w:pStyle w:val="1fb"/>
        <w:rPr>
          <w:rtl/>
        </w:rPr>
      </w:pPr>
      <w:r w:rsidRPr="000626ED">
        <w:rPr>
          <w:rFonts w:hint="cs"/>
          <w:bCs/>
          <w:rtl/>
        </w:rPr>
        <w:t>פרק א'</w:t>
      </w:r>
      <w:r>
        <w:rPr>
          <w:rFonts w:hint="cs"/>
          <w:rtl/>
        </w:rPr>
        <w:t xml:space="preserve"> </w:t>
      </w:r>
      <w:r>
        <w:rPr>
          <w:rtl/>
        </w:rPr>
        <w:t>–</w:t>
      </w:r>
      <w:r>
        <w:rPr>
          <w:rFonts w:hint="cs"/>
          <w:rtl/>
        </w:rPr>
        <w:t xml:space="preserve"> ההליך המכרזי, תנאי ההשתתפות והתנאים לזכייה במכרז.</w:t>
      </w:r>
    </w:p>
    <w:p w14:paraId="45B25779" w14:textId="77777777" w:rsidR="0029325D" w:rsidRDefault="0029325D" w:rsidP="0029325D">
      <w:pPr>
        <w:pStyle w:val="1fb"/>
        <w:rPr>
          <w:rtl/>
        </w:rPr>
      </w:pPr>
      <w:r w:rsidRPr="000626ED">
        <w:rPr>
          <w:rFonts w:hint="cs"/>
          <w:bCs/>
          <w:rtl/>
        </w:rPr>
        <w:t>פרק ב'</w:t>
      </w:r>
      <w:r>
        <w:rPr>
          <w:rFonts w:hint="cs"/>
          <w:rtl/>
        </w:rPr>
        <w:t xml:space="preserve"> </w:t>
      </w:r>
      <w:r>
        <w:rPr>
          <w:rtl/>
        </w:rPr>
        <w:t>–</w:t>
      </w:r>
      <w:r>
        <w:rPr>
          <w:rFonts w:hint="cs"/>
          <w:rtl/>
        </w:rPr>
        <w:t xml:space="preserve"> חוברת ההצעה, אשר תוגש על ידי מציע המתמודד במכרז.</w:t>
      </w:r>
    </w:p>
    <w:p w14:paraId="65D29346" w14:textId="77777777" w:rsidR="0029325D" w:rsidRDefault="0029325D" w:rsidP="0029325D">
      <w:pPr>
        <w:pStyle w:val="1fb"/>
        <w:rPr>
          <w:rtl/>
        </w:rPr>
      </w:pPr>
      <w:r w:rsidRPr="000626ED">
        <w:rPr>
          <w:rFonts w:hint="cs"/>
          <w:bCs/>
          <w:rtl/>
        </w:rPr>
        <w:t>פרק ג'</w:t>
      </w:r>
      <w:r>
        <w:rPr>
          <w:rFonts w:hint="cs"/>
          <w:rtl/>
        </w:rPr>
        <w:t xml:space="preserve"> </w:t>
      </w:r>
      <w:r>
        <w:rPr>
          <w:rtl/>
        </w:rPr>
        <w:t>–</w:t>
      </w:r>
      <w:r>
        <w:rPr>
          <w:rFonts w:hint="cs"/>
          <w:rtl/>
        </w:rPr>
        <w:t xml:space="preserve"> תכולת ההתקשרות עם הספק הזוכה. </w:t>
      </w:r>
    </w:p>
    <w:p w14:paraId="5A68C7DC" w14:textId="77777777" w:rsidR="0029325D" w:rsidRDefault="0029325D" w:rsidP="0029325D">
      <w:pPr>
        <w:pStyle w:val="1fb"/>
        <w:rPr>
          <w:rtl/>
        </w:rPr>
      </w:pPr>
      <w:r>
        <w:rPr>
          <w:rFonts w:hint="cs"/>
          <w:bCs/>
          <w:rtl/>
        </w:rPr>
        <w:t xml:space="preserve">פרק ד' </w:t>
      </w:r>
      <w:r>
        <w:rPr>
          <w:rtl/>
        </w:rPr>
        <w:t>–</w:t>
      </w:r>
      <w:r>
        <w:rPr>
          <w:rFonts w:hint="cs"/>
          <w:rtl/>
        </w:rPr>
        <w:t xml:space="preserve"> הסכם ההתקשרות עם הזוכה במכרז.</w:t>
      </w:r>
    </w:p>
    <w:p w14:paraId="00C81E30" w14:textId="77777777" w:rsidR="0029325D" w:rsidRDefault="0029325D" w:rsidP="0029325D">
      <w:pPr>
        <w:pStyle w:val="36"/>
        <w:ind w:left="58" w:firstLine="0"/>
        <w:jc w:val="both"/>
        <w:outlineLvl w:val="9"/>
      </w:pPr>
    </w:p>
    <w:p w14:paraId="08CF770F" w14:textId="6C3E8AB9" w:rsidR="0029325D" w:rsidRPr="002E4C9E" w:rsidRDefault="0029325D" w:rsidP="00764FEC">
      <w:pPr>
        <w:pStyle w:val="af9"/>
        <w:spacing w:line="360" w:lineRule="auto"/>
        <w:ind w:right="52"/>
        <w:jc w:val="center"/>
        <w:rPr>
          <w:rFonts w:ascii="David" w:hAnsi="David" w:cs="David"/>
          <w:rtl/>
        </w:rPr>
      </w:pPr>
      <w:r w:rsidRPr="00DB16F2">
        <w:rPr>
          <w:rFonts w:ascii="David" w:hAnsi="David" w:cs="David" w:hint="eastAsia"/>
          <w:b/>
          <w:bCs/>
          <w:sz w:val="28"/>
          <w:szCs w:val="28"/>
          <w:highlight w:val="yellow"/>
          <w:u w:val="single"/>
          <w:rtl/>
        </w:rPr>
        <w:t>המועד</w:t>
      </w:r>
      <w:r w:rsidRPr="00DB16F2">
        <w:rPr>
          <w:rFonts w:ascii="David" w:hAnsi="David" w:cs="David"/>
          <w:b/>
          <w:bCs/>
          <w:sz w:val="28"/>
          <w:szCs w:val="28"/>
          <w:highlight w:val="yellow"/>
          <w:u w:val="single"/>
          <w:rtl/>
        </w:rPr>
        <w:t xml:space="preserve"> </w:t>
      </w:r>
      <w:r w:rsidRPr="00DB16F2">
        <w:rPr>
          <w:rFonts w:ascii="David" w:hAnsi="David" w:cs="David" w:hint="eastAsia"/>
          <w:b/>
          <w:bCs/>
          <w:sz w:val="28"/>
          <w:szCs w:val="28"/>
          <w:highlight w:val="yellow"/>
          <w:u w:val="single"/>
          <w:rtl/>
        </w:rPr>
        <w:t>האחרון</w:t>
      </w:r>
      <w:r w:rsidRPr="00DB16F2">
        <w:rPr>
          <w:rFonts w:ascii="David" w:hAnsi="David" w:cs="David"/>
          <w:b/>
          <w:bCs/>
          <w:sz w:val="28"/>
          <w:szCs w:val="28"/>
          <w:highlight w:val="yellow"/>
          <w:u w:val="single"/>
          <w:rtl/>
        </w:rPr>
        <w:t xml:space="preserve"> </w:t>
      </w:r>
      <w:r w:rsidRPr="00DB16F2">
        <w:rPr>
          <w:rFonts w:ascii="David" w:hAnsi="David" w:cs="David" w:hint="eastAsia"/>
          <w:b/>
          <w:bCs/>
          <w:sz w:val="28"/>
          <w:szCs w:val="28"/>
          <w:highlight w:val="yellow"/>
          <w:u w:val="single"/>
          <w:rtl/>
        </w:rPr>
        <w:t>להגשת</w:t>
      </w:r>
      <w:r w:rsidRPr="00DB16F2">
        <w:rPr>
          <w:rFonts w:ascii="David" w:hAnsi="David" w:cs="David"/>
          <w:b/>
          <w:bCs/>
          <w:sz w:val="28"/>
          <w:szCs w:val="28"/>
          <w:highlight w:val="yellow"/>
          <w:u w:val="single"/>
          <w:rtl/>
        </w:rPr>
        <w:t xml:space="preserve"> </w:t>
      </w:r>
      <w:r w:rsidRPr="00DB16F2">
        <w:rPr>
          <w:rFonts w:ascii="David" w:hAnsi="David" w:cs="David" w:hint="eastAsia"/>
          <w:b/>
          <w:bCs/>
          <w:sz w:val="28"/>
          <w:szCs w:val="28"/>
          <w:highlight w:val="yellow"/>
          <w:u w:val="single"/>
          <w:rtl/>
        </w:rPr>
        <w:t>הצעות</w:t>
      </w:r>
      <w:r w:rsidRPr="00DB16F2">
        <w:rPr>
          <w:rFonts w:ascii="David" w:hAnsi="David" w:cs="David"/>
          <w:b/>
          <w:bCs/>
          <w:sz w:val="28"/>
          <w:szCs w:val="28"/>
          <w:highlight w:val="yellow"/>
          <w:u w:val="single"/>
          <w:rtl/>
        </w:rPr>
        <w:t xml:space="preserve"> </w:t>
      </w:r>
      <w:r w:rsidRPr="00DB16F2">
        <w:rPr>
          <w:rFonts w:ascii="David" w:hAnsi="David" w:cs="David" w:hint="eastAsia"/>
          <w:b/>
          <w:bCs/>
          <w:sz w:val="28"/>
          <w:szCs w:val="28"/>
          <w:highlight w:val="yellow"/>
          <w:u w:val="single"/>
          <w:rtl/>
        </w:rPr>
        <w:t>במכרז</w:t>
      </w:r>
      <w:r w:rsidRPr="00DB16F2">
        <w:rPr>
          <w:rFonts w:ascii="David" w:hAnsi="David" w:cs="David"/>
          <w:b/>
          <w:bCs/>
          <w:sz w:val="28"/>
          <w:szCs w:val="28"/>
          <w:highlight w:val="yellow"/>
          <w:u w:val="single"/>
          <w:rtl/>
        </w:rPr>
        <w:t xml:space="preserve"> </w:t>
      </w:r>
      <w:r w:rsidRPr="00DB16F2">
        <w:rPr>
          <w:rFonts w:ascii="David" w:hAnsi="David" w:cs="David" w:hint="eastAsia"/>
          <w:b/>
          <w:bCs/>
          <w:sz w:val="28"/>
          <w:szCs w:val="28"/>
          <w:highlight w:val="yellow"/>
          <w:u w:val="single"/>
          <w:rtl/>
        </w:rPr>
        <w:t>הוא</w:t>
      </w:r>
      <w:r w:rsidRPr="00DB16F2">
        <w:rPr>
          <w:rFonts w:ascii="David" w:hAnsi="David" w:cs="David"/>
          <w:b/>
          <w:bCs/>
          <w:sz w:val="28"/>
          <w:szCs w:val="28"/>
          <w:highlight w:val="yellow"/>
          <w:u w:val="single"/>
          <w:rtl/>
        </w:rPr>
        <w:t xml:space="preserve"> בתאריך </w:t>
      </w:r>
      <w:r w:rsidR="00764FEC" w:rsidRPr="00764FEC">
        <w:rPr>
          <w:rFonts w:ascii="David" w:hAnsi="David" w:cs="David" w:hint="cs"/>
          <w:b/>
          <w:bCs/>
          <w:sz w:val="28"/>
          <w:szCs w:val="28"/>
          <w:highlight w:val="yellow"/>
          <w:u w:val="single"/>
          <w:rtl/>
        </w:rPr>
        <w:t>14/12/2023</w:t>
      </w:r>
      <w:r w:rsidRPr="00764FEC">
        <w:rPr>
          <w:rFonts w:ascii="David" w:hAnsi="David" w:cs="David"/>
          <w:b/>
          <w:bCs/>
          <w:sz w:val="28"/>
          <w:szCs w:val="28"/>
          <w:highlight w:val="yellow"/>
          <w:u w:val="single"/>
          <w:rtl/>
        </w:rPr>
        <w:t xml:space="preserve"> </w:t>
      </w:r>
      <w:r w:rsidRPr="00DB16F2">
        <w:rPr>
          <w:rFonts w:ascii="David" w:hAnsi="David" w:cs="David" w:hint="eastAsia"/>
          <w:b/>
          <w:bCs/>
          <w:sz w:val="28"/>
          <w:szCs w:val="28"/>
          <w:highlight w:val="yellow"/>
          <w:u w:val="single"/>
          <w:rtl/>
        </w:rPr>
        <w:t>בשעה</w:t>
      </w:r>
      <w:r w:rsidRPr="00DB16F2">
        <w:rPr>
          <w:rFonts w:ascii="David" w:hAnsi="David" w:cs="David"/>
          <w:b/>
          <w:bCs/>
          <w:sz w:val="28"/>
          <w:szCs w:val="28"/>
          <w:highlight w:val="yellow"/>
          <w:u w:val="single"/>
          <w:rtl/>
        </w:rPr>
        <w:t xml:space="preserve"> 1</w:t>
      </w:r>
      <w:r w:rsidR="00764FEC">
        <w:rPr>
          <w:rFonts w:ascii="David" w:hAnsi="David" w:cs="David" w:hint="cs"/>
          <w:b/>
          <w:bCs/>
          <w:sz w:val="28"/>
          <w:szCs w:val="28"/>
          <w:highlight w:val="yellow"/>
          <w:u w:val="single"/>
          <w:rtl/>
        </w:rPr>
        <w:t>4</w:t>
      </w:r>
      <w:r w:rsidRPr="00DB16F2">
        <w:rPr>
          <w:rFonts w:ascii="David" w:hAnsi="David" w:cs="David"/>
          <w:b/>
          <w:bCs/>
          <w:sz w:val="28"/>
          <w:szCs w:val="28"/>
          <w:highlight w:val="yellow"/>
          <w:u w:val="single"/>
          <w:rtl/>
        </w:rPr>
        <w:t>:00</w:t>
      </w:r>
    </w:p>
    <w:p w14:paraId="1A173EF0" w14:textId="77777777" w:rsidR="0029325D" w:rsidRDefault="0029325D" w:rsidP="0029325D">
      <w:pPr>
        <w:jc w:val="center"/>
        <w:rPr>
          <w:rFonts w:ascii="David" w:hAnsi="David" w:cs="David"/>
          <w:sz w:val="36"/>
          <w:szCs w:val="36"/>
          <w:rtl/>
        </w:rPr>
      </w:pPr>
    </w:p>
    <w:p w14:paraId="08D6316B" w14:textId="77777777" w:rsidR="0029325D" w:rsidRDefault="0029325D" w:rsidP="0029325D">
      <w:pPr>
        <w:bidi w:val="0"/>
        <w:spacing w:before="200" w:after="200" w:line="276" w:lineRule="auto"/>
        <w:rPr>
          <w:rFonts w:ascii="David" w:hAnsi="David" w:cs="David"/>
          <w:sz w:val="36"/>
          <w:szCs w:val="36"/>
        </w:rPr>
      </w:pPr>
      <w:r>
        <w:rPr>
          <w:rFonts w:ascii="David" w:hAnsi="David" w:cs="David"/>
          <w:sz w:val="36"/>
          <w:szCs w:val="36"/>
          <w:rtl/>
        </w:rPr>
        <w:br w:type="page"/>
      </w:r>
    </w:p>
    <w:p w14:paraId="5B75BA00" w14:textId="76CD1D49" w:rsidR="0029325D" w:rsidRPr="009A4C06" w:rsidRDefault="0029325D" w:rsidP="00A16105">
      <w:pPr>
        <w:rPr>
          <w:rFonts w:asciiTheme="minorHAnsi" w:hAnsiTheme="minorHAnsi"/>
          <w:sz w:val="22"/>
          <w:szCs w:val="22"/>
          <w:rtl/>
        </w:rPr>
        <w:sectPr w:rsidR="0029325D" w:rsidRPr="009A4C06" w:rsidSect="003236F8">
          <w:footerReference w:type="default" r:id="rId13"/>
          <w:footerReference w:type="first" r:id="rId14"/>
          <w:pgSz w:w="11906" w:h="16838" w:code="9"/>
          <w:pgMar w:top="1616" w:right="1826" w:bottom="1440" w:left="1800" w:header="709" w:footer="709" w:gutter="0"/>
          <w:cols w:space="708"/>
          <w:bidi/>
          <w:rtlGutter/>
          <w:docGrid w:linePitch="360"/>
        </w:sectPr>
      </w:pPr>
    </w:p>
    <w:p w14:paraId="5ABCFB83" w14:textId="77777777" w:rsidR="0029325D" w:rsidRDefault="0029325D" w:rsidP="0029325D">
      <w:pPr>
        <w:rPr>
          <w:rFonts w:ascii="David" w:hAnsi="David" w:cs="David"/>
          <w:sz w:val="36"/>
          <w:szCs w:val="36"/>
          <w:rtl/>
        </w:rPr>
      </w:pPr>
    </w:p>
    <w:p w14:paraId="1F09B96B" w14:textId="77777777" w:rsidR="0029325D" w:rsidRDefault="0029325D" w:rsidP="0029325D">
      <w:pPr>
        <w:rPr>
          <w:rFonts w:ascii="David" w:hAnsi="David" w:cs="David"/>
          <w:sz w:val="36"/>
          <w:szCs w:val="36"/>
          <w:rtl/>
        </w:rPr>
      </w:pPr>
    </w:p>
    <w:p w14:paraId="531AF5C4" w14:textId="77777777" w:rsidR="0029325D" w:rsidRPr="005E3856" w:rsidRDefault="0029325D" w:rsidP="0029325D">
      <w:pPr>
        <w:rPr>
          <w:rFonts w:ascii="David" w:hAnsi="David" w:cs="David"/>
          <w:sz w:val="36"/>
          <w:szCs w:val="36"/>
        </w:rPr>
      </w:pPr>
    </w:p>
    <w:p w14:paraId="4C534D60" w14:textId="77777777" w:rsidR="0029325D" w:rsidRPr="00B63569" w:rsidRDefault="0029325D" w:rsidP="0029325D">
      <w:pPr>
        <w:rPr>
          <w:rFonts w:ascii="David" w:hAnsi="David" w:cs="David"/>
          <w:sz w:val="28"/>
          <w:szCs w:val="28"/>
          <w:rtl/>
        </w:rPr>
      </w:pPr>
    </w:p>
    <w:p w14:paraId="32CC284E" w14:textId="77777777" w:rsidR="0029325D" w:rsidRPr="00B63569" w:rsidRDefault="0029325D" w:rsidP="0029325D">
      <w:pPr>
        <w:rPr>
          <w:rFonts w:ascii="David" w:hAnsi="David" w:cs="David"/>
          <w:sz w:val="36"/>
          <w:szCs w:val="36"/>
          <w:rtl/>
        </w:rPr>
      </w:pPr>
    </w:p>
    <w:p w14:paraId="5D32F64D" w14:textId="77777777" w:rsidR="0029325D" w:rsidRPr="00B63569" w:rsidRDefault="0029325D" w:rsidP="0029325D">
      <w:pPr>
        <w:tabs>
          <w:tab w:val="left" w:pos="504"/>
        </w:tabs>
        <w:spacing w:line="360" w:lineRule="auto"/>
        <w:rPr>
          <w:rFonts w:ascii="David" w:hAnsi="David" w:cs="David"/>
          <w:b/>
          <w:bCs/>
          <w:sz w:val="22"/>
          <w:szCs w:val="22"/>
          <w:rtl/>
        </w:rPr>
      </w:pPr>
    </w:p>
    <w:p w14:paraId="071FCA22" w14:textId="77777777" w:rsidR="0029325D" w:rsidRDefault="0029325D" w:rsidP="0029325D">
      <w:pPr>
        <w:rPr>
          <w:rFonts w:ascii="David" w:hAnsi="David" w:cs="David"/>
          <w:rtl/>
        </w:rPr>
      </w:pPr>
    </w:p>
    <w:p w14:paraId="699A2BE1" w14:textId="77777777" w:rsidR="0029325D" w:rsidRDefault="0029325D" w:rsidP="0029325D">
      <w:pPr>
        <w:rPr>
          <w:rFonts w:ascii="David" w:hAnsi="David" w:cs="David"/>
          <w:rtl/>
        </w:rPr>
      </w:pPr>
    </w:p>
    <w:p w14:paraId="5A92330C" w14:textId="77777777" w:rsidR="0029325D" w:rsidRPr="004765F5" w:rsidRDefault="0029325D" w:rsidP="0029325D">
      <w:pPr>
        <w:pStyle w:val="afffffffb"/>
        <w:rPr>
          <w:rtl/>
        </w:rPr>
      </w:pPr>
      <w:bookmarkStart w:id="34" w:name="_Toc32477896"/>
      <w:bookmarkStart w:id="35" w:name="_Toc150085635"/>
      <w:bookmarkStart w:id="36" w:name="_Toc150087881"/>
      <w:r w:rsidRPr="004765F5">
        <w:rPr>
          <w:rtl/>
        </w:rPr>
        <w:t>פרק א'- הליך המכרז</w:t>
      </w:r>
      <w:bookmarkEnd w:id="34"/>
      <w:bookmarkEnd w:id="35"/>
      <w:bookmarkEnd w:id="36"/>
    </w:p>
    <w:p w14:paraId="35BD4B2C" w14:textId="77777777" w:rsidR="0029325D" w:rsidRDefault="0029325D" w:rsidP="0029325D">
      <w:pPr>
        <w:rPr>
          <w:rFonts w:ascii="David" w:hAnsi="David" w:cs="David"/>
          <w:rtl/>
        </w:rPr>
      </w:pPr>
    </w:p>
    <w:p w14:paraId="39F99B78" w14:textId="77777777" w:rsidR="0029325D" w:rsidRDefault="0029325D" w:rsidP="0029325D">
      <w:pPr>
        <w:rPr>
          <w:rFonts w:ascii="David" w:hAnsi="David" w:cs="David"/>
          <w:rtl/>
        </w:rPr>
      </w:pPr>
    </w:p>
    <w:p w14:paraId="37CE252F" w14:textId="77777777" w:rsidR="0029325D" w:rsidRDefault="0029325D" w:rsidP="0029325D">
      <w:pPr>
        <w:rPr>
          <w:rFonts w:ascii="David" w:hAnsi="David" w:cs="David"/>
          <w:rtl/>
        </w:rPr>
      </w:pPr>
    </w:p>
    <w:p w14:paraId="7A7546B3" w14:textId="77777777" w:rsidR="0029325D" w:rsidRDefault="0029325D" w:rsidP="0029325D">
      <w:pPr>
        <w:rPr>
          <w:rFonts w:ascii="David" w:hAnsi="David" w:cs="David"/>
          <w:rtl/>
        </w:rPr>
      </w:pPr>
    </w:p>
    <w:p w14:paraId="00263DF0" w14:textId="77777777" w:rsidR="0029325D" w:rsidRDefault="0029325D" w:rsidP="0029325D">
      <w:pPr>
        <w:rPr>
          <w:rFonts w:ascii="David" w:hAnsi="David" w:cs="David"/>
          <w:rtl/>
        </w:rPr>
      </w:pPr>
    </w:p>
    <w:p w14:paraId="5622CBDF" w14:textId="77777777" w:rsidR="0029325D" w:rsidRDefault="0029325D" w:rsidP="0029325D">
      <w:pPr>
        <w:rPr>
          <w:rFonts w:ascii="David" w:hAnsi="David" w:cs="David"/>
          <w:rtl/>
        </w:rPr>
        <w:sectPr w:rsidR="0029325D" w:rsidSect="00654526">
          <w:footerReference w:type="first" r:id="rId15"/>
          <w:pgSz w:w="11906" w:h="16838" w:code="9"/>
          <w:pgMar w:top="1616" w:right="1826" w:bottom="1440" w:left="1800" w:header="709" w:footer="709" w:gutter="0"/>
          <w:cols w:space="708"/>
          <w:titlePg/>
          <w:bidi/>
          <w:rtlGutter/>
          <w:docGrid w:linePitch="360"/>
        </w:sectPr>
      </w:pPr>
    </w:p>
    <w:p w14:paraId="0FF3FFE2" w14:textId="77777777" w:rsidR="0029325D" w:rsidRPr="00B654B0" w:rsidRDefault="0029325D" w:rsidP="0029325D">
      <w:pPr>
        <w:pStyle w:val="1fd"/>
        <w:rPr>
          <w:sz w:val="28"/>
          <w:szCs w:val="28"/>
        </w:rPr>
      </w:pPr>
      <w:bookmarkStart w:id="37" w:name="_Toc53331328"/>
      <w:bookmarkStart w:id="38" w:name="_Toc150085636"/>
      <w:bookmarkStart w:id="39" w:name="_Toc150087882"/>
      <w:r w:rsidRPr="00B654B0">
        <w:rPr>
          <w:sz w:val="28"/>
          <w:szCs w:val="28"/>
          <w:rtl/>
        </w:rPr>
        <w:lastRenderedPageBreak/>
        <w:t>עקרונות המכרז</w:t>
      </w:r>
      <w:bookmarkEnd w:id="37"/>
      <w:bookmarkEnd w:id="38"/>
      <w:bookmarkEnd w:id="39"/>
    </w:p>
    <w:p w14:paraId="1EAC491C" w14:textId="77777777" w:rsidR="0029325D" w:rsidRPr="00B654B0" w:rsidRDefault="0029325D" w:rsidP="0029325D">
      <w:pPr>
        <w:pStyle w:val="113"/>
        <w:numPr>
          <w:ilvl w:val="0"/>
          <w:numId w:val="138"/>
        </w:numPr>
        <w:rPr>
          <w:sz w:val="24"/>
          <w:szCs w:val="24"/>
        </w:rPr>
      </w:pPr>
      <w:bookmarkStart w:id="40" w:name="_Toc43400587"/>
      <w:bookmarkStart w:id="41" w:name="_Toc44931896"/>
      <w:bookmarkStart w:id="42" w:name="_Toc44931983"/>
      <w:r w:rsidRPr="00B654B0">
        <w:rPr>
          <w:sz w:val="24"/>
          <w:szCs w:val="24"/>
          <w:rtl/>
        </w:rPr>
        <w:t>הצגת המכרז</w:t>
      </w:r>
      <w:bookmarkEnd w:id="40"/>
      <w:bookmarkEnd w:id="41"/>
      <w:bookmarkEnd w:id="42"/>
    </w:p>
    <w:p w14:paraId="527D8000" w14:textId="77777777" w:rsidR="0029325D" w:rsidRPr="00B654B0" w:rsidRDefault="0029325D" w:rsidP="0029325D">
      <w:pPr>
        <w:pStyle w:val="1110"/>
      </w:pPr>
      <w:bookmarkStart w:id="43" w:name="show_micrazpumbi"/>
      <w:r w:rsidRPr="00B654B0">
        <w:rPr>
          <w:rtl/>
        </w:rPr>
        <w:t>הליך זה הוא מכרז פומבי הנערך בהתאם לחוק חובת המכרזים, התשנ"ב-1992 ("</w:t>
      </w:r>
      <w:r w:rsidRPr="00B654B0">
        <w:rPr>
          <w:b/>
          <w:bCs/>
          <w:rtl/>
        </w:rPr>
        <w:t>חוק חובת המכרזים</w:t>
      </w:r>
      <w:r w:rsidRPr="00B654B0">
        <w:rPr>
          <w:rtl/>
        </w:rPr>
        <w:t>") ותקנותיו, ובכלל זה תקנות חובת המכרזים, התשנ"ג-1993 ("</w:t>
      </w:r>
      <w:r w:rsidRPr="00B654B0">
        <w:rPr>
          <w:b/>
          <w:bCs/>
          <w:rtl/>
        </w:rPr>
        <w:t>תקנות חובת המכרזים</w:t>
      </w:r>
      <w:r w:rsidRPr="00B654B0">
        <w:rPr>
          <w:rtl/>
        </w:rPr>
        <w:t>").</w:t>
      </w:r>
      <w:r>
        <w:rPr>
          <w:rtl/>
        </w:rPr>
        <w:t xml:space="preserve"> </w:t>
      </w:r>
    </w:p>
    <w:bookmarkEnd w:id="43"/>
    <w:p w14:paraId="33A46F1F" w14:textId="77777777" w:rsidR="0029325D" w:rsidRPr="00B654B0" w:rsidRDefault="0029325D" w:rsidP="0029325D">
      <w:pPr>
        <w:pStyle w:val="1110"/>
      </w:pPr>
      <w:r w:rsidRPr="00B654B0">
        <w:rPr>
          <w:rtl/>
        </w:rPr>
        <w:t>במסגרת הליך המכרז, הצעות אשר יוגשו במכרז יידרשו לעמוד בתנאי הסף להשתתפות במכרז המפורטים להלן. ההצעות</w:t>
      </w:r>
      <w:r>
        <w:rPr>
          <w:rFonts w:hint="cs"/>
          <w:rtl/>
        </w:rPr>
        <w:t>,</w:t>
      </w:r>
      <w:r w:rsidRPr="00B654B0">
        <w:rPr>
          <w:rtl/>
        </w:rPr>
        <w:t xml:space="preserve"> אשר עמדו בתנאי הסף של המכרז, ידורגו בהתאם לאמות המידה המפורטות במכרז. </w:t>
      </w:r>
    </w:p>
    <w:p w14:paraId="4647BA0C" w14:textId="77777777" w:rsidR="0029325D" w:rsidRPr="00B654B0" w:rsidRDefault="0029325D" w:rsidP="0029325D">
      <w:pPr>
        <w:pStyle w:val="1110"/>
      </w:pPr>
      <w:bookmarkStart w:id="44" w:name="show_numZohim_1"/>
      <w:r w:rsidRPr="00B654B0">
        <w:rPr>
          <w:rtl/>
        </w:rPr>
        <w:t xml:space="preserve">בתום ההליך, המשרד יכריז על המציע שהגיש את ההצעה בעלת הניקוד הגבוה ביותר כזוכה במכרז ויחתום עימו על הסכם התקשרות, הכל כמפורט להלן. </w:t>
      </w:r>
      <w:r w:rsidRPr="00B654B0">
        <w:rPr>
          <w:noProof/>
          <w:rtl/>
          <w:lang w:eastAsia="he-IL"/>
        </w:rPr>
        <w:t>למשרד שמורה הזכות לבחור בזוכה אחד או יותר לכל סל.</w:t>
      </w:r>
    </w:p>
    <w:bookmarkEnd w:id="44"/>
    <w:p w14:paraId="48B94AA1" w14:textId="77777777" w:rsidR="0029325D" w:rsidRPr="00B654B0" w:rsidRDefault="0029325D" w:rsidP="0029325D">
      <w:pPr>
        <w:pStyle w:val="1110"/>
      </w:pPr>
      <w:r w:rsidRPr="00B654B0">
        <w:rPr>
          <w:rtl/>
        </w:rPr>
        <w:t xml:space="preserve">המכרז יתנהל בהתאם לדין, ולפי כללי המכרז המפורטים במסמכי המכרז. </w:t>
      </w:r>
    </w:p>
    <w:p w14:paraId="0770EE64" w14:textId="77777777" w:rsidR="0029325D" w:rsidRPr="00B654B0" w:rsidRDefault="0029325D" w:rsidP="0029325D">
      <w:pPr>
        <w:pStyle w:val="113"/>
        <w:numPr>
          <w:ilvl w:val="0"/>
          <w:numId w:val="138"/>
        </w:numPr>
        <w:rPr>
          <w:sz w:val="24"/>
          <w:szCs w:val="24"/>
        </w:rPr>
      </w:pPr>
      <w:r w:rsidRPr="00B654B0">
        <w:rPr>
          <w:sz w:val="24"/>
          <w:szCs w:val="24"/>
          <w:rtl/>
        </w:rPr>
        <w:t>שירותי המכרז (סלים)</w:t>
      </w:r>
    </w:p>
    <w:p w14:paraId="12761506" w14:textId="77777777" w:rsidR="0029325D" w:rsidRPr="00B654B0" w:rsidRDefault="0029325D" w:rsidP="0029325D">
      <w:pPr>
        <w:pStyle w:val="af6"/>
        <w:spacing w:line="360" w:lineRule="auto"/>
        <w:ind w:left="360"/>
        <w:jc w:val="both"/>
        <w:rPr>
          <w:rFonts w:ascii="David" w:hAnsi="David" w:cs="David"/>
          <w:noProof/>
          <w:rtl/>
          <w:lang w:eastAsia="he-IL"/>
        </w:rPr>
      </w:pPr>
      <w:r w:rsidRPr="00B654B0">
        <w:rPr>
          <w:rFonts w:ascii="David" w:hAnsi="David" w:cs="David"/>
          <w:noProof/>
          <w:rtl/>
          <w:lang w:eastAsia="he-IL"/>
        </w:rPr>
        <w:t>לצורך ביצוע השירותים האמורים להלן, יפורטו השירותים הנדרשים בהתאם לחלוקת הסלים להלן:</w:t>
      </w:r>
    </w:p>
    <w:p w14:paraId="57113E7A" w14:textId="77777777" w:rsidR="0029325D" w:rsidRPr="00B654B0" w:rsidRDefault="0029325D" w:rsidP="0029325D">
      <w:pPr>
        <w:pStyle w:val="113"/>
        <w:numPr>
          <w:ilvl w:val="1"/>
          <w:numId w:val="138"/>
        </w:numPr>
        <w:rPr>
          <w:b w:val="0"/>
          <w:bCs w:val="0"/>
          <w:sz w:val="24"/>
          <w:szCs w:val="24"/>
        </w:rPr>
      </w:pPr>
      <w:r w:rsidRPr="00CE5186">
        <w:rPr>
          <w:b w:val="0"/>
          <w:bCs w:val="0"/>
          <w:sz w:val="24"/>
          <w:szCs w:val="24"/>
          <w:u w:val="single"/>
          <w:rtl/>
        </w:rPr>
        <w:t>סל א'</w:t>
      </w:r>
      <w:r w:rsidRPr="00B654B0">
        <w:rPr>
          <w:b w:val="0"/>
          <w:bCs w:val="0"/>
          <w:sz w:val="24"/>
          <w:szCs w:val="24"/>
          <w:rtl/>
        </w:rPr>
        <w:t xml:space="preserve"> - אספקת ייעוץ ושירותים מקצועיים לתשתיות תשתיות אנרגיה בפרט, בהתייחס להיבט תכנוני סטטוטורי</w:t>
      </w:r>
      <w:r>
        <w:rPr>
          <w:rFonts w:hint="cs"/>
          <w:b w:val="0"/>
          <w:bCs w:val="0"/>
          <w:sz w:val="24"/>
          <w:szCs w:val="24"/>
          <w:rtl/>
        </w:rPr>
        <w:t xml:space="preserve"> </w:t>
      </w:r>
      <w:r w:rsidRPr="00B654B0">
        <w:rPr>
          <w:b w:val="0"/>
          <w:bCs w:val="0"/>
          <w:sz w:val="24"/>
          <w:szCs w:val="24"/>
          <w:rtl/>
        </w:rPr>
        <w:t>בנושאים סביבתיים, אקלימיים, חדשנות וטכנולוגיה</w:t>
      </w:r>
      <w:r>
        <w:rPr>
          <w:rFonts w:hint="cs"/>
          <w:b w:val="0"/>
          <w:bCs w:val="0"/>
          <w:sz w:val="24"/>
          <w:szCs w:val="24"/>
          <w:rtl/>
        </w:rPr>
        <w:t>.</w:t>
      </w:r>
      <w:r w:rsidRPr="00B654B0">
        <w:rPr>
          <w:b w:val="0"/>
          <w:bCs w:val="0"/>
          <w:sz w:val="24"/>
          <w:szCs w:val="24"/>
          <w:rtl/>
        </w:rPr>
        <w:t xml:space="preserve"> </w:t>
      </w:r>
    </w:p>
    <w:p w14:paraId="4B96AA1B" w14:textId="77777777" w:rsidR="0029325D" w:rsidRPr="00B654B0" w:rsidRDefault="0029325D" w:rsidP="0029325D">
      <w:pPr>
        <w:pStyle w:val="113"/>
        <w:numPr>
          <w:ilvl w:val="1"/>
          <w:numId w:val="138"/>
        </w:numPr>
        <w:rPr>
          <w:b w:val="0"/>
          <w:bCs w:val="0"/>
          <w:sz w:val="24"/>
          <w:szCs w:val="24"/>
        </w:rPr>
      </w:pPr>
      <w:r w:rsidRPr="00CE5186">
        <w:rPr>
          <w:b w:val="0"/>
          <w:bCs w:val="0"/>
          <w:sz w:val="24"/>
          <w:szCs w:val="24"/>
          <w:u w:val="single"/>
          <w:rtl/>
        </w:rPr>
        <w:t>סל ב'</w:t>
      </w:r>
      <w:r w:rsidRPr="00B654B0">
        <w:rPr>
          <w:b w:val="0"/>
          <w:bCs w:val="0"/>
          <w:sz w:val="24"/>
          <w:szCs w:val="24"/>
          <w:rtl/>
        </w:rPr>
        <w:t xml:space="preserve"> - תכנון סטטוטורי של רצועות ומתקני תשתיות אנרגיה בדגש על היבטי סביבה ואקלים, חדשנות וטכנולוגית, וקידומו עד אישור ופרסום מתן התוקף ברשומות.</w:t>
      </w:r>
    </w:p>
    <w:p w14:paraId="6E08BB34" w14:textId="77777777" w:rsidR="0029325D" w:rsidRPr="00B654B0" w:rsidRDefault="0029325D" w:rsidP="0029325D">
      <w:pPr>
        <w:pStyle w:val="113"/>
        <w:numPr>
          <w:ilvl w:val="1"/>
          <w:numId w:val="138"/>
        </w:numPr>
        <w:rPr>
          <w:b w:val="0"/>
          <w:bCs w:val="0"/>
          <w:sz w:val="24"/>
          <w:szCs w:val="24"/>
        </w:rPr>
      </w:pPr>
      <w:r w:rsidRPr="00B654B0">
        <w:rPr>
          <w:b w:val="0"/>
          <w:bCs w:val="0"/>
          <w:sz w:val="24"/>
          <w:szCs w:val="24"/>
          <w:rtl/>
        </w:rPr>
        <w:t>כללי</w:t>
      </w:r>
      <w:r>
        <w:rPr>
          <w:rFonts w:hint="cs"/>
          <w:b w:val="0"/>
          <w:bCs w:val="0"/>
          <w:sz w:val="24"/>
          <w:szCs w:val="24"/>
          <w:rtl/>
        </w:rPr>
        <w:t>:</w:t>
      </w:r>
      <w:r w:rsidRPr="00B654B0">
        <w:rPr>
          <w:b w:val="0"/>
          <w:bCs w:val="0"/>
          <w:sz w:val="24"/>
          <w:szCs w:val="24"/>
          <w:rtl/>
        </w:rPr>
        <w:t xml:space="preserve"> </w:t>
      </w:r>
    </w:p>
    <w:p w14:paraId="60029B39" w14:textId="77777777" w:rsidR="0029325D" w:rsidRPr="00B654B0" w:rsidRDefault="0029325D" w:rsidP="0029325D">
      <w:pPr>
        <w:pStyle w:val="113"/>
        <w:numPr>
          <w:ilvl w:val="2"/>
          <w:numId w:val="138"/>
        </w:numPr>
        <w:rPr>
          <w:b w:val="0"/>
          <w:bCs w:val="0"/>
          <w:sz w:val="24"/>
          <w:szCs w:val="24"/>
        </w:rPr>
      </w:pPr>
      <w:r w:rsidRPr="00B654B0">
        <w:rPr>
          <w:b w:val="0"/>
          <w:bCs w:val="0"/>
          <w:sz w:val="24"/>
          <w:szCs w:val="24"/>
          <w:rtl/>
        </w:rPr>
        <w:t xml:space="preserve">לכל מציע שמורה הזכות להגיש הצעתו לסל </w:t>
      </w:r>
      <w:r>
        <w:rPr>
          <w:rFonts w:hint="cs"/>
          <w:b w:val="0"/>
          <w:bCs w:val="0"/>
          <w:sz w:val="24"/>
          <w:szCs w:val="24"/>
          <w:rtl/>
        </w:rPr>
        <w:t>א' ו/או סל ב'</w:t>
      </w:r>
      <w:r w:rsidRPr="00B654B0">
        <w:rPr>
          <w:b w:val="0"/>
          <w:bCs w:val="0"/>
          <w:sz w:val="24"/>
          <w:szCs w:val="24"/>
          <w:rtl/>
        </w:rPr>
        <w:t>. אין באמור כדי לחייב את המשרד לבחור בהצעתו של מציע כ</w:t>
      </w:r>
      <w:r>
        <w:rPr>
          <w:rFonts w:hint="cs"/>
          <w:b w:val="0"/>
          <w:bCs w:val="0"/>
          <w:sz w:val="24"/>
          <w:szCs w:val="24"/>
          <w:rtl/>
        </w:rPr>
        <w:t>לשהוא</w:t>
      </w:r>
      <w:r w:rsidRPr="00B654B0">
        <w:rPr>
          <w:b w:val="0"/>
          <w:bCs w:val="0"/>
          <w:sz w:val="24"/>
          <w:szCs w:val="24"/>
          <w:rtl/>
        </w:rPr>
        <w:t xml:space="preserve">, והמשרד יהיה רשאי לבחור את ההצעה הטובה ביותר לכל סל, בהתאם לתנאי מכרז זה. </w:t>
      </w:r>
    </w:p>
    <w:p w14:paraId="5F09B1BF" w14:textId="77777777" w:rsidR="0029325D" w:rsidRPr="00B654B0" w:rsidRDefault="0029325D" w:rsidP="0029325D">
      <w:pPr>
        <w:pStyle w:val="113"/>
        <w:numPr>
          <w:ilvl w:val="2"/>
          <w:numId w:val="138"/>
        </w:numPr>
        <w:rPr>
          <w:b w:val="0"/>
          <w:bCs w:val="0"/>
          <w:sz w:val="24"/>
          <w:szCs w:val="24"/>
        </w:rPr>
      </w:pPr>
      <w:r w:rsidRPr="00B654B0">
        <w:rPr>
          <w:b w:val="0"/>
          <w:bCs w:val="0"/>
          <w:sz w:val="24"/>
          <w:szCs w:val="24"/>
          <w:rtl/>
        </w:rPr>
        <w:t>למשרד שמורה הזכות לבחור בזוכה אחד או יותר לכל סל, כאשר חלוקת השירותים המוצעים במכרז וכן התקציב, יחולקו בין הסלים או הזוכים, בהתאם לשיקול דעתו הבלעדי של המשרד.</w:t>
      </w:r>
    </w:p>
    <w:p w14:paraId="11F4D6A3" w14:textId="77777777" w:rsidR="0029325D" w:rsidRPr="00B654B0" w:rsidRDefault="0029325D" w:rsidP="0029325D">
      <w:pPr>
        <w:pStyle w:val="113"/>
        <w:numPr>
          <w:ilvl w:val="3"/>
          <w:numId w:val="138"/>
        </w:numPr>
        <w:rPr>
          <w:b w:val="0"/>
          <w:bCs w:val="0"/>
          <w:sz w:val="24"/>
          <w:szCs w:val="24"/>
        </w:rPr>
      </w:pPr>
      <w:r w:rsidRPr="00B654B0">
        <w:rPr>
          <w:b w:val="0"/>
          <w:bCs w:val="0"/>
          <w:sz w:val="24"/>
          <w:szCs w:val="24"/>
          <w:rtl/>
        </w:rPr>
        <w:t xml:space="preserve">בעבור סל א' </w:t>
      </w:r>
      <w:r>
        <w:rPr>
          <w:rFonts w:hint="cs"/>
          <w:b w:val="0"/>
          <w:bCs w:val="0"/>
          <w:sz w:val="24"/>
          <w:szCs w:val="24"/>
          <w:rtl/>
        </w:rPr>
        <w:t>-</w:t>
      </w:r>
      <w:r w:rsidRPr="00B654B0">
        <w:rPr>
          <w:b w:val="0"/>
          <w:bCs w:val="0"/>
          <w:sz w:val="24"/>
          <w:szCs w:val="24"/>
          <w:rtl/>
        </w:rPr>
        <w:t xml:space="preserve"> ייעוץ ואספקת שירותים מקצועיים </w:t>
      </w:r>
      <w:r>
        <w:rPr>
          <w:rFonts w:hint="cs"/>
          <w:b w:val="0"/>
          <w:bCs w:val="0"/>
          <w:sz w:val="24"/>
          <w:szCs w:val="24"/>
          <w:rtl/>
        </w:rPr>
        <w:t>-</w:t>
      </w:r>
      <w:r w:rsidRPr="00B654B0">
        <w:rPr>
          <w:b w:val="0"/>
          <w:bCs w:val="0"/>
          <w:sz w:val="24"/>
          <w:szCs w:val="24"/>
          <w:rtl/>
        </w:rPr>
        <w:t xml:space="preserve"> ייבחרו עד 3 זוכים.</w:t>
      </w:r>
    </w:p>
    <w:p w14:paraId="78DAF46B" w14:textId="77777777" w:rsidR="0029325D" w:rsidRPr="00B654B0" w:rsidRDefault="0029325D" w:rsidP="0029325D">
      <w:pPr>
        <w:pStyle w:val="113"/>
        <w:numPr>
          <w:ilvl w:val="3"/>
          <w:numId w:val="138"/>
        </w:numPr>
        <w:rPr>
          <w:b w:val="0"/>
          <w:bCs w:val="0"/>
          <w:sz w:val="24"/>
          <w:szCs w:val="24"/>
        </w:rPr>
      </w:pPr>
      <w:r w:rsidRPr="00B654B0">
        <w:rPr>
          <w:b w:val="0"/>
          <w:bCs w:val="0"/>
          <w:sz w:val="24"/>
          <w:szCs w:val="24"/>
          <w:rtl/>
        </w:rPr>
        <w:t xml:space="preserve"> בעבור סל ב' </w:t>
      </w:r>
      <w:r>
        <w:rPr>
          <w:rFonts w:hint="cs"/>
          <w:b w:val="0"/>
          <w:bCs w:val="0"/>
          <w:sz w:val="24"/>
          <w:szCs w:val="24"/>
          <w:rtl/>
        </w:rPr>
        <w:t>-</w:t>
      </w:r>
      <w:r w:rsidRPr="00B654B0">
        <w:rPr>
          <w:b w:val="0"/>
          <w:bCs w:val="0"/>
          <w:sz w:val="24"/>
          <w:szCs w:val="24"/>
          <w:rtl/>
        </w:rPr>
        <w:t xml:space="preserve"> תכנון סטטוטורי </w:t>
      </w:r>
      <w:r>
        <w:rPr>
          <w:rFonts w:hint="cs"/>
          <w:b w:val="0"/>
          <w:bCs w:val="0"/>
          <w:sz w:val="24"/>
          <w:szCs w:val="24"/>
          <w:rtl/>
        </w:rPr>
        <w:t>-</w:t>
      </w:r>
      <w:r w:rsidRPr="00B654B0">
        <w:rPr>
          <w:b w:val="0"/>
          <w:bCs w:val="0"/>
          <w:sz w:val="24"/>
          <w:szCs w:val="24"/>
          <w:rtl/>
        </w:rPr>
        <w:t xml:space="preserve"> ייבחרו עד 2 זוכים.</w:t>
      </w:r>
    </w:p>
    <w:p w14:paraId="02DF9879" w14:textId="77777777" w:rsidR="0029325D" w:rsidRPr="00B654B0" w:rsidRDefault="0029325D" w:rsidP="0029325D">
      <w:pPr>
        <w:pStyle w:val="113"/>
        <w:rPr>
          <w:sz w:val="24"/>
          <w:szCs w:val="24"/>
          <w:rtl/>
        </w:rPr>
      </w:pPr>
    </w:p>
    <w:p w14:paraId="56E90723" w14:textId="75704EF4" w:rsidR="0029325D" w:rsidRDefault="0029325D" w:rsidP="0029325D">
      <w:pPr>
        <w:pStyle w:val="1fd"/>
        <w:rPr>
          <w:sz w:val="28"/>
          <w:szCs w:val="28"/>
          <w:rtl/>
        </w:rPr>
      </w:pPr>
      <w:bookmarkStart w:id="45" w:name="_Toc150085637"/>
      <w:bookmarkStart w:id="46" w:name="_Toc150087883"/>
      <w:bookmarkStart w:id="47" w:name="_Toc32477899"/>
      <w:bookmarkStart w:id="48" w:name="_Toc43400588"/>
      <w:bookmarkStart w:id="49" w:name="_Toc44931897"/>
      <w:bookmarkStart w:id="50" w:name="_Toc44931984"/>
      <w:bookmarkStart w:id="51" w:name="_Toc53331329"/>
      <w:r w:rsidRPr="00B654B0">
        <w:rPr>
          <w:sz w:val="28"/>
          <w:szCs w:val="28"/>
          <w:rtl/>
        </w:rPr>
        <w:lastRenderedPageBreak/>
        <w:t>תנאים להשתתפות במכרז</w:t>
      </w:r>
      <w:bookmarkEnd w:id="45"/>
      <w:bookmarkEnd w:id="46"/>
      <w:r w:rsidRPr="00B654B0">
        <w:rPr>
          <w:sz w:val="28"/>
          <w:szCs w:val="28"/>
          <w:rtl/>
        </w:rPr>
        <w:t xml:space="preserve"> </w:t>
      </w:r>
      <w:bookmarkEnd w:id="47"/>
      <w:bookmarkEnd w:id="48"/>
      <w:bookmarkEnd w:id="49"/>
      <w:bookmarkEnd w:id="50"/>
      <w:bookmarkEnd w:id="51"/>
    </w:p>
    <w:p w14:paraId="7091EA70" w14:textId="77777777" w:rsidR="00A16105" w:rsidRDefault="00A16105" w:rsidP="0029325D">
      <w:pPr>
        <w:pStyle w:val="1fd"/>
        <w:rPr>
          <w:sz w:val="28"/>
          <w:szCs w:val="28"/>
          <w:rtl/>
        </w:rPr>
      </w:pPr>
    </w:p>
    <w:p w14:paraId="44C3B7DD" w14:textId="77777777" w:rsidR="0029325D" w:rsidRPr="00B654B0" w:rsidRDefault="0029325D" w:rsidP="0029325D">
      <w:pPr>
        <w:pStyle w:val="1fd"/>
        <w:jc w:val="left"/>
        <w:rPr>
          <w:sz w:val="28"/>
          <w:szCs w:val="28"/>
        </w:rPr>
      </w:pPr>
      <w:r>
        <w:rPr>
          <w:rFonts w:hint="cs"/>
          <w:sz w:val="28"/>
          <w:szCs w:val="28"/>
          <w:rtl/>
        </w:rPr>
        <w:t>תנאי סף (סעיפים 3-4):</w:t>
      </w:r>
    </w:p>
    <w:p w14:paraId="23716437" w14:textId="77777777" w:rsidR="0029325D" w:rsidRPr="004F097D" w:rsidRDefault="0029325D" w:rsidP="0029325D">
      <w:pPr>
        <w:pStyle w:val="113"/>
        <w:numPr>
          <w:ilvl w:val="0"/>
          <w:numId w:val="138"/>
        </w:numPr>
        <w:rPr>
          <w:b w:val="0"/>
          <w:bCs w:val="0"/>
          <w:sz w:val="24"/>
          <w:szCs w:val="24"/>
        </w:rPr>
      </w:pPr>
      <w:r w:rsidRPr="004F097D">
        <w:rPr>
          <w:b w:val="0"/>
          <w:bCs w:val="0"/>
          <w:sz w:val="24"/>
          <w:szCs w:val="24"/>
          <w:rtl/>
        </w:rPr>
        <w:t>רשאי להשתתף במכרז מציע אשר עומד, במועד האחרון להגשת ההצעות, בתנאי הסף להשתתפות במכרז המנויים להלן.</w:t>
      </w:r>
      <w:r w:rsidRPr="00B654B0">
        <w:rPr>
          <w:b w:val="0"/>
          <w:bCs w:val="0"/>
          <w:sz w:val="24"/>
          <w:szCs w:val="24"/>
          <w:rtl/>
        </w:rPr>
        <w:t xml:space="preserve"> </w:t>
      </w:r>
      <w:r w:rsidRPr="004F097D">
        <w:rPr>
          <w:b w:val="0"/>
          <w:bCs w:val="0"/>
          <w:sz w:val="24"/>
          <w:szCs w:val="24"/>
          <w:rtl/>
        </w:rPr>
        <w:t>הוכחת העמידה בתנאי הסף המנויים להלן, תתבצע בהתאם להוראות חוברת ההצעה (</w:t>
      </w:r>
      <w:r w:rsidRPr="00A16105">
        <w:rPr>
          <w:sz w:val="24"/>
          <w:szCs w:val="24"/>
          <w:rtl/>
        </w:rPr>
        <w:t>פרק ב</w:t>
      </w:r>
      <w:r w:rsidRPr="004F097D">
        <w:rPr>
          <w:b w:val="0"/>
          <w:bCs w:val="0"/>
          <w:sz w:val="24"/>
          <w:szCs w:val="24"/>
          <w:rtl/>
        </w:rPr>
        <w:t>).</w:t>
      </w:r>
    </w:p>
    <w:p w14:paraId="501E5E08" w14:textId="77777777" w:rsidR="0029325D" w:rsidRPr="004F097D" w:rsidRDefault="0029325D" w:rsidP="0029325D">
      <w:pPr>
        <w:pStyle w:val="113"/>
        <w:numPr>
          <w:ilvl w:val="1"/>
          <w:numId w:val="138"/>
        </w:numPr>
        <w:rPr>
          <w:b w:val="0"/>
          <w:bCs w:val="0"/>
          <w:sz w:val="24"/>
          <w:szCs w:val="24"/>
          <w:u w:val="single"/>
        </w:rPr>
      </w:pPr>
      <w:bookmarkStart w:id="52" w:name="_Toc43400590"/>
      <w:bookmarkStart w:id="53" w:name="_Toc44931899"/>
      <w:bookmarkStart w:id="54" w:name="_Toc44931986"/>
      <w:r w:rsidRPr="004F097D">
        <w:rPr>
          <w:b w:val="0"/>
          <w:bCs w:val="0"/>
          <w:sz w:val="24"/>
          <w:szCs w:val="24"/>
          <w:u w:val="single"/>
          <w:rtl/>
        </w:rPr>
        <w:t>תנאי סף מנהליים</w:t>
      </w:r>
      <w:r w:rsidRPr="004F097D">
        <w:rPr>
          <w:rFonts w:hint="cs"/>
          <w:b w:val="0"/>
          <w:bCs w:val="0"/>
          <w:sz w:val="24"/>
          <w:szCs w:val="24"/>
          <w:u w:val="single"/>
          <w:rtl/>
        </w:rPr>
        <w:t xml:space="preserve"> (עבור סל א' וסל ב')</w:t>
      </w:r>
      <w:r w:rsidRPr="004F097D">
        <w:rPr>
          <w:b w:val="0"/>
          <w:bCs w:val="0"/>
          <w:sz w:val="24"/>
          <w:szCs w:val="24"/>
          <w:u w:val="single"/>
          <w:rtl/>
        </w:rPr>
        <w:t>:</w:t>
      </w:r>
      <w:bookmarkEnd w:id="52"/>
      <w:bookmarkEnd w:id="53"/>
      <w:bookmarkEnd w:id="54"/>
    </w:p>
    <w:p w14:paraId="380A40C2" w14:textId="77777777" w:rsidR="0029325D" w:rsidRPr="00B654B0" w:rsidRDefault="0029325D" w:rsidP="0029325D">
      <w:pPr>
        <w:pStyle w:val="113"/>
        <w:numPr>
          <w:ilvl w:val="2"/>
          <w:numId w:val="138"/>
        </w:numPr>
        <w:rPr>
          <w:b w:val="0"/>
          <w:bCs w:val="0"/>
          <w:sz w:val="24"/>
          <w:szCs w:val="24"/>
        </w:rPr>
      </w:pPr>
      <w:r w:rsidRPr="00B654B0">
        <w:rPr>
          <w:b w:val="0"/>
          <w:bCs w:val="0"/>
          <w:sz w:val="24"/>
          <w:szCs w:val="24"/>
          <w:rtl/>
        </w:rPr>
        <w:t xml:space="preserve">רשאים להגיש הצעות במכרז זה עוסקים מורשים ותאגידים (חברה או שותפות) הרשומים בישראל. </w:t>
      </w:r>
    </w:p>
    <w:p w14:paraId="7C6322DF" w14:textId="77777777" w:rsidR="0029325D" w:rsidRPr="00B654B0" w:rsidRDefault="0029325D" w:rsidP="0029325D">
      <w:pPr>
        <w:pStyle w:val="113"/>
        <w:numPr>
          <w:ilvl w:val="3"/>
          <w:numId w:val="138"/>
        </w:numPr>
        <w:rPr>
          <w:b w:val="0"/>
          <w:bCs w:val="0"/>
          <w:sz w:val="24"/>
          <w:szCs w:val="24"/>
          <w:rtl/>
        </w:rPr>
      </w:pPr>
      <w:r w:rsidRPr="00B654B0">
        <w:rPr>
          <w:b w:val="0"/>
          <w:bCs w:val="0"/>
          <w:sz w:val="24"/>
          <w:szCs w:val="24"/>
          <w:rtl/>
        </w:rPr>
        <w:t>על מציע שהוא עוסק מורשה לצרף להצעתו תעודה ממס ערך מוסף המעידה על היותו עוסק מורשה.</w:t>
      </w:r>
    </w:p>
    <w:p w14:paraId="023DC166" w14:textId="77777777" w:rsidR="0029325D" w:rsidRPr="00B654B0" w:rsidRDefault="0029325D" w:rsidP="0029325D">
      <w:pPr>
        <w:pStyle w:val="113"/>
        <w:numPr>
          <w:ilvl w:val="3"/>
          <w:numId w:val="138"/>
        </w:numPr>
        <w:rPr>
          <w:b w:val="0"/>
          <w:bCs w:val="0"/>
          <w:sz w:val="24"/>
          <w:szCs w:val="24"/>
          <w:rtl/>
        </w:rPr>
      </w:pPr>
      <w:r w:rsidRPr="00B654B0">
        <w:rPr>
          <w:b w:val="0"/>
          <w:bCs w:val="0"/>
          <w:sz w:val="24"/>
          <w:szCs w:val="24"/>
          <w:rtl/>
        </w:rPr>
        <w:t>על מציע שהוא חברה או שותפות לצרף את המסמכים הבאים, לפי העניין:</w:t>
      </w:r>
    </w:p>
    <w:p w14:paraId="16310740" w14:textId="77777777" w:rsidR="0029325D" w:rsidRPr="00734084" w:rsidRDefault="0029325D" w:rsidP="0029325D">
      <w:pPr>
        <w:pStyle w:val="113"/>
        <w:numPr>
          <w:ilvl w:val="4"/>
          <w:numId w:val="138"/>
        </w:numPr>
        <w:rPr>
          <w:rtl/>
        </w:rPr>
      </w:pPr>
      <w:r w:rsidRPr="00B654B0">
        <w:rPr>
          <w:b w:val="0"/>
          <w:bCs w:val="0"/>
          <w:sz w:val="24"/>
          <w:szCs w:val="24"/>
          <w:rtl/>
        </w:rPr>
        <w:t xml:space="preserve">נסח חברה/שותפות עדכני לשנת 2023 (הניתן להפקה דרך </w:t>
      </w:r>
      <w:hyperlink r:id="rId16" w:history="1">
        <w:r w:rsidRPr="00B654B0">
          <w:rPr>
            <w:rFonts w:eastAsiaTheme="majorEastAsia"/>
            <w:b w:val="0"/>
            <w:bCs w:val="0"/>
            <w:sz w:val="24"/>
            <w:szCs w:val="24"/>
            <w:rtl/>
          </w:rPr>
          <w:t>אתר האינטרנט של רשות התאגידים</w:t>
        </w:r>
      </w:hyperlink>
      <w:r w:rsidRPr="00B654B0">
        <w:rPr>
          <w:b w:val="0"/>
          <w:bCs w:val="0"/>
          <w:sz w:val="24"/>
          <w:szCs w:val="24"/>
          <w:rtl/>
        </w:rPr>
        <w:t>).</w:t>
      </w:r>
    </w:p>
    <w:p w14:paraId="71EFE7A2" w14:textId="77777777" w:rsidR="0029325D" w:rsidRPr="00B654B0" w:rsidRDefault="0029325D" w:rsidP="0029325D">
      <w:pPr>
        <w:pStyle w:val="113"/>
        <w:numPr>
          <w:ilvl w:val="4"/>
          <w:numId w:val="138"/>
        </w:numPr>
        <w:rPr>
          <w:b w:val="0"/>
          <w:bCs w:val="0"/>
          <w:sz w:val="24"/>
          <w:szCs w:val="24"/>
          <w:rtl/>
        </w:rPr>
      </w:pPr>
      <w:r w:rsidRPr="00B654B0">
        <w:rPr>
          <w:b w:val="0"/>
          <w:bCs w:val="0"/>
          <w:sz w:val="24"/>
          <w:szCs w:val="24"/>
          <w:rtl/>
        </w:rPr>
        <w:t>על המציע לוודא כי בנסח לא מצוינים חובות אגרה שנתית לשנים שקדמו לשנה בה מוגשת ההצעה, שכן הדבר עלול להביא לפסילת ההצעה.</w:t>
      </w:r>
    </w:p>
    <w:p w14:paraId="1B962A57" w14:textId="77777777" w:rsidR="0029325D" w:rsidRPr="00B654B0" w:rsidRDefault="0029325D" w:rsidP="0029325D">
      <w:pPr>
        <w:pStyle w:val="113"/>
        <w:numPr>
          <w:ilvl w:val="4"/>
          <w:numId w:val="138"/>
        </w:numPr>
        <w:rPr>
          <w:b w:val="0"/>
          <w:bCs w:val="0"/>
          <w:sz w:val="24"/>
          <w:szCs w:val="24"/>
          <w:rtl/>
        </w:rPr>
      </w:pPr>
      <w:r w:rsidRPr="00B654B0">
        <w:rPr>
          <w:b w:val="0"/>
          <w:bCs w:val="0"/>
          <w:sz w:val="24"/>
          <w:szCs w:val="24"/>
          <w:rtl/>
        </w:rPr>
        <w:t>לגבי תאגיד מסוג חברה יוודא המציע כי לא מצוין שהיא חברה מפרת חוק או שהיא בהתראה לפני רישום כחברה מפרת חוק, שכן הדבר עלול להביא לפסילת ההצעה.</w:t>
      </w:r>
    </w:p>
    <w:p w14:paraId="6AE30213" w14:textId="77777777" w:rsidR="0029325D" w:rsidRPr="00B654B0" w:rsidRDefault="0029325D" w:rsidP="0029325D">
      <w:pPr>
        <w:pStyle w:val="113"/>
        <w:numPr>
          <w:ilvl w:val="4"/>
          <w:numId w:val="138"/>
        </w:numPr>
        <w:rPr>
          <w:b w:val="0"/>
          <w:bCs w:val="0"/>
          <w:sz w:val="24"/>
          <w:szCs w:val="24"/>
        </w:rPr>
      </w:pPr>
      <w:r w:rsidRPr="00B654B0">
        <w:rPr>
          <w:b w:val="0"/>
          <w:bCs w:val="0"/>
          <w:sz w:val="24"/>
          <w:szCs w:val="24"/>
          <w:rtl/>
        </w:rPr>
        <w:t>אישור עדכני וברור של עו"ד או רו"ח, בדבר מורשי החתימה בשם התאגיד.</w:t>
      </w:r>
    </w:p>
    <w:p w14:paraId="21D39521" w14:textId="77777777" w:rsidR="0029325D" w:rsidRPr="00B654B0" w:rsidRDefault="0029325D" w:rsidP="0029325D">
      <w:pPr>
        <w:pStyle w:val="113"/>
        <w:numPr>
          <w:ilvl w:val="2"/>
          <w:numId w:val="138"/>
        </w:numPr>
        <w:rPr>
          <w:b w:val="0"/>
          <w:bCs w:val="0"/>
          <w:sz w:val="24"/>
          <w:szCs w:val="24"/>
        </w:rPr>
      </w:pPr>
      <w:r w:rsidRPr="00B654B0">
        <w:rPr>
          <w:b w:val="0"/>
          <w:bCs w:val="0"/>
          <w:sz w:val="24"/>
          <w:szCs w:val="24"/>
          <w:rtl/>
        </w:rPr>
        <w:t>ככל שחלה על המציע חובת רישום, על פי דין, בישראל, עליו להיות רשום כדין.</w:t>
      </w:r>
      <w:r>
        <w:rPr>
          <w:rFonts w:hint="cs"/>
          <w:b w:val="0"/>
          <w:bCs w:val="0"/>
          <w:sz w:val="24"/>
          <w:szCs w:val="24"/>
          <w:rtl/>
        </w:rPr>
        <w:t xml:space="preserve"> </w:t>
      </w:r>
      <w:r w:rsidRPr="00B654B0">
        <w:rPr>
          <w:b w:val="0"/>
          <w:bCs w:val="0"/>
          <w:sz w:val="24"/>
          <w:szCs w:val="24"/>
          <w:rtl/>
        </w:rPr>
        <w:t xml:space="preserve">על המציע לעמוד בדרישות לפי חוק עסקאות גופים ציבוריים, התשל"ו- 1976. להוכחת עמידה בדרישות אלה על המציע לצרף להצעתו אישור בר תוקף על ניהול פנקסי חשבונות ורשומות לפי חוק עסקאות גופים ציבוריים, התשל"ו – 1976 </w:t>
      </w:r>
      <w:bookmarkStart w:id="55" w:name="show_isTovinOrSystem_1"/>
      <w:r>
        <w:rPr>
          <w:rFonts w:hint="cs"/>
          <w:b w:val="0"/>
          <w:bCs w:val="0"/>
          <w:sz w:val="24"/>
          <w:szCs w:val="24"/>
          <w:rtl/>
        </w:rPr>
        <w:t xml:space="preserve">כי </w:t>
      </w:r>
      <w:r w:rsidRPr="00B654B0">
        <w:rPr>
          <w:b w:val="0"/>
          <w:bCs w:val="0"/>
          <w:sz w:val="24"/>
          <w:szCs w:val="24"/>
          <w:rtl/>
        </w:rPr>
        <w:t xml:space="preserve">כלל </w:t>
      </w:r>
      <w:bookmarkStart w:id="56" w:name="show_IsSherut_1"/>
      <w:r w:rsidRPr="00B654B0">
        <w:rPr>
          <w:b w:val="0"/>
          <w:bCs w:val="0"/>
          <w:sz w:val="24"/>
          <w:szCs w:val="24"/>
          <w:rtl/>
        </w:rPr>
        <w:t xml:space="preserve">השירותים </w:t>
      </w:r>
      <w:bookmarkEnd w:id="56"/>
      <w:r w:rsidRPr="00B654B0">
        <w:rPr>
          <w:b w:val="0"/>
          <w:bCs w:val="0"/>
          <w:sz w:val="24"/>
          <w:szCs w:val="24"/>
          <w:rtl/>
        </w:rPr>
        <w:t>המוצעים על ידי המציע עומדים בדרישות הרישוי והתקנים הנדרשים על פי דין לצורך אספקתם, ככל שישנם.</w:t>
      </w:r>
      <w:bookmarkEnd w:id="55"/>
    </w:p>
    <w:p w14:paraId="4D0CE123" w14:textId="77777777" w:rsidR="0029325D" w:rsidRDefault="0029325D" w:rsidP="0029325D">
      <w:pPr>
        <w:pStyle w:val="113"/>
        <w:rPr>
          <w:b w:val="0"/>
          <w:bCs w:val="0"/>
          <w:sz w:val="24"/>
          <w:szCs w:val="24"/>
          <w:rtl/>
        </w:rPr>
      </w:pPr>
    </w:p>
    <w:p w14:paraId="0225E6DE" w14:textId="77777777" w:rsidR="0029325D" w:rsidRPr="00B654B0" w:rsidRDefault="0029325D" w:rsidP="0029325D">
      <w:pPr>
        <w:pStyle w:val="113"/>
        <w:rPr>
          <w:b w:val="0"/>
          <w:bCs w:val="0"/>
          <w:sz w:val="24"/>
          <w:szCs w:val="24"/>
          <w:rtl/>
        </w:rPr>
      </w:pPr>
    </w:p>
    <w:p w14:paraId="03167C63" w14:textId="77777777" w:rsidR="0029325D" w:rsidRPr="00B654B0" w:rsidRDefault="0029325D" w:rsidP="0029325D">
      <w:pPr>
        <w:pStyle w:val="113"/>
        <w:rPr>
          <w:b w:val="0"/>
          <w:bCs w:val="0"/>
          <w:sz w:val="24"/>
          <w:szCs w:val="24"/>
        </w:rPr>
      </w:pPr>
    </w:p>
    <w:p w14:paraId="10AE9C1D" w14:textId="77777777" w:rsidR="0029325D" w:rsidRPr="00B654B0" w:rsidRDefault="0029325D" w:rsidP="0029325D">
      <w:pPr>
        <w:pStyle w:val="113"/>
        <w:numPr>
          <w:ilvl w:val="0"/>
          <w:numId w:val="138"/>
        </w:numPr>
      </w:pPr>
      <w:bookmarkStart w:id="57" w:name="html_otherCondition_desc_preview2"/>
      <w:r w:rsidRPr="00B654B0">
        <w:rPr>
          <w:rtl/>
        </w:rPr>
        <w:t>תנאי סף מקצועיים:</w:t>
      </w:r>
    </w:p>
    <w:bookmarkEnd w:id="57"/>
    <w:p w14:paraId="15A7CD37" w14:textId="77777777" w:rsidR="0029325D" w:rsidRPr="00506EE6" w:rsidRDefault="0029325D" w:rsidP="0029325D">
      <w:pPr>
        <w:pStyle w:val="113"/>
        <w:numPr>
          <w:ilvl w:val="1"/>
          <w:numId w:val="138"/>
        </w:numPr>
        <w:ind w:left="360" w:firstLine="0"/>
        <w:rPr>
          <w:sz w:val="24"/>
          <w:szCs w:val="24"/>
        </w:rPr>
      </w:pPr>
      <w:r w:rsidRPr="00506EE6">
        <w:rPr>
          <w:sz w:val="24"/>
          <w:szCs w:val="24"/>
          <w:u w:val="single"/>
          <w:rtl/>
        </w:rPr>
        <w:t>סל' א</w:t>
      </w:r>
      <w:r w:rsidRPr="00506EE6">
        <w:rPr>
          <w:b w:val="0"/>
          <w:bCs w:val="0"/>
          <w:sz w:val="24"/>
          <w:szCs w:val="24"/>
          <w:u w:val="single"/>
          <w:rtl/>
        </w:rPr>
        <w:t>:</w:t>
      </w:r>
      <w:r>
        <w:rPr>
          <w:rFonts w:hint="cs"/>
          <w:b w:val="0"/>
          <w:bCs w:val="0"/>
          <w:sz w:val="24"/>
          <w:szCs w:val="24"/>
          <w:rtl/>
        </w:rPr>
        <w:t xml:space="preserve"> </w:t>
      </w:r>
      <w:r w:rsidRPr="00B654B0">
        <w:rPr>
          <w:b w:val="0"/>
          <w:bCs w:val="0"/>
          <w:sz w:val="24"/>
          <w:szCs w:val="24"/>
          <w:rtl/>
        </w:rPr>
        <w:t>אספקת ייעוץ ושירותים מקצועיים –</w:t>
      </w:r>
      <w:r>
        <w:rPr>
          <w:rFonts w:hint="cs"/>
          <w:b w:val="0"/>
          <w:bCs w:val="0"/>
          <w:sz w:val="24"/>
          <w:szCs w:val="24"/>
          <w:rtl/>
        </w:rPr>
        <w:t xml:space="preserve"> </w:t>
      </w:r>
      <w:r w:rsidRPr="00506EE6">
        <w:rPr>
          <w:b w:val="0"/>
          <w:bCs w:val="0"/>
          <w:sz w:val="24"/>
          <w:szCs w:val="24"/>
          <w:rtl/>
        </w:rPr>
        <w:t>על המציע להציג 3 או 4</w:t>
      </w:r>
      <w:r>
        <w:rPr>
          <w:rFonts w:hint="cs"/>
          <w:b w:val="0"/>
          <w:bCs w:val="0"/>
          <w:sz w:val="24"/>
          <w:szCs w:val="24"/>
          <w:rtl/>
        </w:rPr>
        <w:t xml:space="preserve"> </w:t>
      </w:r>
      <w:r w:rsidRPr="00506EE6">
        <w:rPr>
          <w:b w:val="0"/>
          <w:bCs w:val="0"/>
          <w:sz w:val="24"/>
          <w:szCs w:val="24"/>
          <w:rtl/>
        </w:rPr>
        <w:t>נותני שירותים</w:t>
      </w:r>
      <w:r>
        <w:rPr>
          <w:rFonts w:hint="cs"/>
          <w:b w:val="0"/>
          <w:bCs w:val="0"/>
          <w:sz w:val="24"/>
          <w:szCs w:val="24"/>
          <w:rtl/>
        </w:rPr>
        <w:t xml:space="preserve">, בהתאם לסעיף 6.2 להלן, בתפקידים הנדרשים הבאים </w:t>
      </w:r>
      <w:r w:rsidRPr="00506EE6">
        <w:rPr>
          <w:b w:val="0"/>
          <w:bCs w:val="0"/>
          <w:sz w:val="24"/>
          <w:szCs w:val="24"/>
          <w:rtl/>
        </w:rPr>
        <w:t>(</w:t>
      </w:r>
      <w:r w:rsidRPr="003559B8">
        <w:rPr>
          <w:sz w:val="24"/>
          <w:szCs w:val="24"/>
          <w:rtl/>
        </w:rPr>
        <w:t>הצוות המקצועי</w:t>
      </w:r>
      <w:r w:rsidRPr="00506EE6">
        <w:rPr>
          <w:b w:val="0"/>
          <w:bCs w:val="0"/>
          <w:sz w:val="24"/>
          <w:szCs w:val="24"/>
          <w:rtl/>
        </w:rPr>
        <w:t>)</w:t>
      </w:r>
      <w:r>
        <w:rPr>
          <w:rFonts w:hint="cs"/>
          <w:b w:val="0"/>
          <w:bCs w:val="0"/>
          <w:sz w:val="24"/>
          <w:szCs w:val="24"/>
          <w:rtl/>
        </w:rPr>
        <w:t>:</w:t>
      </w:r>
      <w:r w:rsidRPr="00506EE6">
        <w:rPr>
          <w:b w:val="0"/>
          <w:bCs w:val="0"/>
          <w:sz w:val="24"/>
          <w:szCs w:val="24"/>
          <w:rtl/>
        </w:rPr>
        <w:t xml:space="preserve"> </w:t>
      </w:r>
      <w:r>
        <w:rPr>
          <w:rFonts w:hint="cs"/>
          <w:b w:val="0"/>
          <w:bCs w:val="0"/>
          <w:sz w:val="24"/>
          <w:szCs w:val="24"/>
          <w:rtl/>
        </w:rPr>
        <w:t xml:space="preserve">מנהל צוות, יועץ סביבה, יועץ אנרגיה ומתכנן ערים </w:t>
      </w:r>
      <w:r w:rsidRPr="00506EE6">
        <w:rPr>
          <w:b w:val="0"/>
          <w:bCs w:val="0"/>
          <w:sz w:val="24"/>
          <w:szCs w:val="24"/>
          <w:rtl/>
        </w:rPr>
        <w:t xml:space="preserve">אשר עומדים בכל הדרישות המפורטות להלן: </w:t>
      </w:r>
      <w:bookmarkStart w:id="58" w:name="TzevetName1_1"/>
      <w:bookmarkStart w:id="59" w:name="show_HTzevet1_1"/>
    </w:p>
    <w:p w14:paraId="61786A2C" w14:textId="77777777" w:rsidR="0029325D" w:rsidRPr="00AE7155" w:rsidRDefault="0029325D" w:rsidP="0029325D">
      <w:pPr>
        <w:pStyle w:val="113"/>
        <w:numPr>
          <w:ilvl w:val="2"/>
          <w:numId w:val="138"/>
        </w:numPr>
        <w:rPr>
          <w:sz w:val="24"/>
          <w:szCs w:val="24"/>
          <w:rtl/>
        </w:rPr>
      </w:pPr>
      <w:bookmarkStart w:id="60" w:name="show_HTzevetShanimNisayon1"/>
      <w:bookmarkStart w:id="61" w:name="show_isVetek1"/>
      <w:bookmarkEnd w:id="58"/>
      <w:r w:rsidRPr="00AE7155">
        <w:rPr>
          <w:rFonts w:hint="eastAsia"/>
          <w:sz w:val="24"/>
          <w:szCs w:val="24"/>
          <w:rtl/>
        </w:rPr>
        <w:t>בעבור</w:t>
      </w:r>
      <w:r w:rsidRPr="00AE7155">
        <w:rPr>
          <w:sz w:val="24"/>
          <w:szCs w:val="24"/>
          <w:rtl/>
        </w:rPr>
        <w:t xml:space="preserve"> </w:t>
      </w:r>
      <w:r w:rsidRPr="00AE7155">
        <w:rPr>
          <w:rFonts w:hint="eastAsia"/>
          <w:sz w:val="24"/>
          <w:szCs w:val="24"/>
          <w:rtl/>
        </w:rPr>
        <w:t>מנהל</w:t>
      </w:r>
      <w:r w:rsidRPr="00AE7155">
        <w:rPr>
          <w:sz w:val="24"/>
          <w:szCs w:val="24"/>
          <w:rtl/>
        </w:rPr>
        <w:t xml:space="preserve"> </w:t>
      </w:r>
      <w:r w:rsidRPr="00AE7155">
        <w:rPr>
          <w:rFonts w:hint="eastAsia"/>
          <w:sz w:val="24"/>
          <w:szCs w:val="24"/>
          <w:rtl/>
        </w:rPr>
        <w:t>הצוות</w:t>
      </w:r>
      <w:r w:rsidRPr="00AE7155">
        <w:rPr>
          <w:sz w:val="24"/>
          <w:szCs w:val="24"/>
          <w:rtl/>
        </w:rPr>
        <w:t>:</w:t>
      </w:r>
      <w:r>
        <w:rPr>
          <w:rFonts w:hint="cs"/>
          <w:b w:val="0"/>
          <w:bCs w:val="0"/>
          <w:sz w:val="24"/>
          <w:szCs w:val="24"/>
          <w:rtl/>
        </w:rPr>
        <w:t xml:space="preserve"> </w:t>
      </w:r>
    </w:p>
    <w:p w14:paraId="638E14A9" w14:textId="77777777" w:rsidR="0029325D" w:rsidRPr="00F25225" w:rsidRDefault="0029325D" w:rsidP="0029325D">
      <w:pPr>
        <w:pStyle w:val="af6"/>
        <w:numPr>
          <w:ilvl w:val="3"/>
          <w:numId w:val="138"/>
        </w:numPr>
        <w:spacing w:line="360" w:lineRule="auto"/>
      </w:pPr>
      <w:bookmarkStart w:id="62" w:name="show_HTzevetToar1_3"/>
      <w:bookmarkStart w:id="63" w:name="show_isHaskala1"/>
      <w:bookmarkStart w:id="64" w:name="show_HTzevetToar1_2"/>
      <w:bookmarkEnd w:id="60"/>
      <w:bookmarkEnd w:id="61"/>
      <w:r w:rsidRPr="00BB5CD1">
        <w:rPr>
          <w:rFonts w:ascii="David" w:hAnsi="David" w:cs="David"/>
          <w:noProof/>
          <w:rtl/>
          <w:lang w:eastAsia="he-IL"/>
        </w:rPr>
        <w:t xml:space="preserve">שנות ותק – ותק של </w:t>
      </w:r>
      <w:r>
        <w:rPr>
          <w:rFonts w:ascii="David" w:hAnsi="David" w:cs="David" w:hint="cs"/>
          <w:noProof/>
          <w:rtl/>
          <w:lang w:eastAsia="he-IL"/>
        </w:rPr>
        <w:t>שבע (7)</w:t>
      </w:r>
      <w:r w:rsidRPr="00BB5CD1">
        <w:rPr>
          <w:rFonts w:ascii="David" w:hAnsi="David" w:cs="David"/>
          <w:noProof/>
          <w:rtl/>
          <w:lang w:eastAsia="he-IL"/>
        </w:rPr>
        <w:t xml:space="preserve"> שנים, במהלך עשר (10) </w:t>
      </w:r>
      <w:r>
        <w:rPr>
          <w:rFonts w:ascii="David" w:hAnsi="David" w:cs="David" w:hint="cs"/>
          <w:noProof/>
          <w:rtl/>
          <w:lang w:eastAsia="he-IL"/>
        </w:rPr>
        <w:t>ה</w:t>
      </w:r>
      <w:r w:rsidRPr="00BB5CD1">
        <w:rPr>
          <w:rFonts w:ascii="David" w:hAnsi="David" w:cs="David"/>
          <w:noProof/>
          <w:rtl/>
          <w:lang w:eastAsia="he-IL"/>
        </w:rPr>
        <w:t xml:space="preserve">שנים האחרונות שקדמו למועד הגשת ההצעות במכרז, </w:t>
      </w:r>
      <w:r>
        <w:rPr>
          <w:rFonts w:ascii="David" w:hAnsi="David" w:cs="David" w:hint="cs"/>
          <w:noProof/>
          <w:rtl/>
          <w:lang w:eastAsia="he-IL"/>
        </w:rPr>
        <w:t xml:space="preserve">בעבודה </w:t>
      </w:r>
      <w:r w:rsidRPr="00BB5CD1">
        <w:rPr>
          <w:rFonts w:ascii="David" w:hAnsi="David" w:cs="David"/>
          <w:noProof/>
          <w:rtl/>
          <w:lang w:eastAsia="he-IL"/>
        </w:rPr>
        <w:t>עבור משרדי ממשלה או גופים ציבוריים</w:t>
      </w:r>
      <w:r>
        <w:rPr>
          <w:rFonts w:ascii="David" w:hAnsi="David" w:cs="David"/>
          <w:noProof/>
          <w:rtl/>
          <w:lang w:eastAsia="he-IL"/>
        </w:rPr>
        <w:t xml:space="preserve"> </w:t>
      </w:r>
      <w:r w:rsidRPr="00BB5CD1">
        <w:rPr>
          <w:rFonts w:ascii="David" w:hAnsi="David" w:cs="David"/>
          <w:noProof/>
          <w:rtl/>
          <w:lang w:eastAsia="he-IL"/>
        </w:rPr>
        <w:t xml:space="preserve">או </w:t>
      </w:r>
      <w:r>
        <w:rPr>
          <w:rFonts w:ascii="David" w:hAnsi="David" w:cs="David" w:hint="cs"/>
          <w:noProof/>
          <w:rtl/>
          <w:lang w:eastAsia="he-IL"/>
        </w:rPr>
        <w:t xml:space="preserve">גופים </w:t>
      </w:r>
      <w:r w:rsidRPr="00BB5CD1">
        <w:rPr>
          <w:rFonts w:ascii="David" w:hAnsi="David" w:cs="David"/>
          <w:noProof/>
          <w:rtl/>
          <w:lang w:eastAsia="he-IL"/>
        </w:rPr>
        <w:t>פרטיים בנושאי סביבה ותשתיות.</w:t>
      </w:r>
    </w:p>
    <w:p w14:paraId="5CBB76A1" w14:textId="77777777" w:rsidR="0029325D" w:rsidRPr="00B654B0" w:rsidRDefault="0029325D" w:rsidP="0029325D">
      <w:pPr>
        <w:pStyle w:val="113"/>
        <w:numPr>
          <w:ilvl w:val="3"/>
          <w:numId w:val="138"/>
        </w:numPr>
        <w:rPr>
          <w:b w:val="0"/>
          <w:bCs w:val="0"/>
          <w:sz w:val="24"/>
          <w:szCs w:val="24"/>
        </w:rPr>
      </w:pPr>
      <w:r w:rsidRPr="00B654B0">
        <w:rPr>
          <w:b w:val="0"/>
          <w:bCs w:val="0"/>
          <w:sz w:val="24"/>
          <w:szCs w:val="24"/>
          <w:rtl/>
        </w:rPr>
        <w:t xml:space="preserve">ניהול פרויקטים – ניסיון מוכח בניהול של לפחות שלוש (3) עבודות במהלך חמש (5) השנים שקדמו למועד הגשת ההצעות במכרז, עבור משרדי ממשלה </w:t>
      </w:r>
      <w:r>
        <w:rPr>
          <w:rFonts w:hint="cs"/>
          <w:b w:val="0"/>
          <w:bCs w:val="0"/>
          <w:sz w:val="24"/>
          <w:szCs w:val="24"/>
          <w:rtl/>
        </w:rPr>
        <w:t>א</w:t>
      </w:r>
      <w:r w:rsidRPr="00B654B0">
        <w:rPr>
          <w:b w:val="0"/>
          <w:bCs w:val="0"/>
          <w:sz w:val="24"/>
          <w:szCs w:val="24"/>
          <w:rtl/>
        </w:rPr>
        <w:t>ו</w:t>
      </w:r>
      <w:r>
        <w:rPr>
          <w:rFonts w:hint="cs"/>
          <w:b w:val="0"/>
          <w:bCs w:val="0"/>
          <w:sz w:val="24"/>
          <w:szCs w:val="24"/>
          <w:rtl/>
        </w:rPr>
        <w:t xml:space="preserve"> </w:t>
      </w:r>
      <w:r w:rsidRPr="00B654B0">
        <w:rPr>
          <w:b w:val="0"/>
          <w:bCs w:val="0"/>
          <w:sz w:val="24"/>
          <w:szCs w:val="24"/>
          <w:rtl/>
        </w:rPr>
        <w:t xml:space="preserve">גופים ציבוריים </w:t>
      </w:r>
      <w:r>
        <w:rPr>
          <w:rFonts w:hint="cs"/>
          <w:b w:val="0"/>
          <w:bCs w:val="0"/>
          <w:sz w:val="24"/>
          <w:szCs w:val="24"/>
          <w:rtl/>
        </w:rPr>
        <w:t xml:space="preserve">או גופים פרטיים </w:t>
      </w:r>
      <w:r w:rsidRPr="00B654B0">
        <w:rPr>
          <w:b w:val="0"/>
          <w:bCs w:val="0"/>
          <w:sz w:val="24"/>
          <w:szCs w:val="24"/>
          <w:rtl/>
        </w:rPr>
        <w:t xml:space="preserve">בנושאי סביבה ותשתיות. </w:t>
      </w:r>
    </w:p>
    <w:p w14:paraId="1EC2D329" w14:textId="77777777" w:rsidR="0029325D" w:rsidRPr="00B654B0" w:rsidRDefault="0029325D" w:rsidP="0029325D">
      <w:pPr>
        <w:pStyle w:val="113"/>
        <w:numPr>
          <w:ilvl w:val="3"/>
          <w:numId w:val="138"/>
        </w:numPr>
        <w:rPr>
          <w:b w:val="0"/>
          <w:bCs w:val="0"/>
          <w:sz w:val="24"/>
          <w:szCs w:val="24"/>
        </w:rPr>
      </w:pPr>
      <w:r w:rsidRPr="00B654B0">
        <w:rPr>
          <w:b w:val="0"/>
          <w:bCs w:val="0"/>
          <w:sz w:val="24"/>
          <w:szCs w:val="24"/>
          <w:rtl/>
        </w:rPr>
        <w:t xml:space="preserve">ניסיון – ניסיון מוכח בניהול של לפחות שלושה (3) עובדים, במהלך חמש (5) השנים שקדמו למועד הגשת ההצעות. </w:t>
      </w:r>
    </w:p>
    <w:p w14:paraId="332B891D" w14:textId="77777777" w:rsidR="0029325D" w:rsidRPr="00B654B0" w:rsidRDefault="0029325D" w:rsidP="0029325D">
      <w:pPr>
        <w:pStyle w:val="113"/>
        <w:numPr>
          <w:ilvl w:val="3"/>
          <w:numId w:val="138"/>
        </w:numPr>
        <w:rPr>
          <w:b w:val="0"/>
          <w:bCs w:val="0"/>
          <w:sz w:val="24"/>
          <w:szCs w:val="24"/>
          <w:rtl/>
        </w:rPr>
      </w:pPr>
      <w:r w:rsidRPr="00B654B0">
        <w:rPr>
          <w:b w:val="0"/>
          <w:bCs w:val="0"/>
          <w:sz w:val="24"/>
          <w:szCs w:val="24"/>
          <w:rtl/>
        </w:rPr>
        <w:t>השכלה –</w:t>
      </w:r>
      <w:r w:rsidRPr="00B654B0">
        <w:rPr>
          <w:b w:val="0"/>
          <w:bCs w:val="0"/>
          <w:sz w:val="24"/>
          <w:szCs w:val="24"/>
        </w:rPr>
        <w:t xml:space="preserve"> </w:t>
      </w:r>
      <w:bookmarkStart w:id="65" w:name="Toar1"/>
      <w:r w:rsidRPr="00B654B0">
        <w:rPr>
          <w:b w:val="0"/>
          <w:bCs w:val="0"/>
          <w:sz w:val="24"/>
          <w:szCs w:val="24"/>
          <w:rtl/>
        </w:rPr>
        <w:t xml:space="preserve">בעל תואר אקדמאי או בעל תואר מהנדס או בעל תואר אדריכל </w:t>
      </w:r>
      <w:bookmarkEnd w:id="65"/>
    </w:p>
    <w:p w14:paraId="2837E05F" w14:textId="6506DAD7" w:rsidR="0029325D" w:rsidRPr="00B654B0" w:rsidRDefault="0029325D" w:rsidP="0029325D">
      <w:pPr>
        <w:pStyle w:val="113"/>
        <w:numPr>
          <w:ilvl w:val="2"/>
          <w:numId w:val="138"/>
        </w:numPr>
        <w:rPr>
          <w:sz w:val="24"/>
          <w:szCs w:val="24"/>
        </w:rPr>
      </w:pPr>
      <w:bookmarkStart w:id="66" w:name="TzevetName2_1"/>
      <w:bookmarkEnd w:id="59"/>
      <w:bookmarkEnd w:id="62"/>
      <w:bookmarkEnd w:id="63"/>
      <w:bookmarkEnd w:id="64"/>
      <w:r>
        <w:rPr>
          <w:rFonts w:hint="cs"/>
          <w:sz w:val="24"/>
          <w:szCs w:val="24"/>
          <w:rtl/>
        </w:rPr>
        <w:t xml:space="preserve">בעבור </w:t>
      </w:r>
      <w:r w:rsidRPr="00B654B0">
        <w:rPr>
          <w:sz w:val="24"/>
          <w:szCs w:val="24"/>
          <w:rtl/>
        </w:rPr>
        <w:t>יועץ סביבה</w:t>
      </w:r>
      <w:bookmarkEnd w:id="66"/>
      <w:ins w:id="67" w:author="נטע כאנר" w:date="2023-11-29T09:47:00Z">
        <w:r w:rsidR="00E03E62" w:rsidRPr="00E03E62">
          <w:rPr>
            <w:sz w:val="24"/>
            <w:szCs w:val="24"/>
            <w:rtl/>
            <w:rPrChange w:id="68" w:author="נטע כאנר" w:date="2023-11-29T09:47:00Z">
              <w:rPr>
                <w:b w:val="0"/>
                <w:bCs w:val="0"/>
                <w:sz w:val="24"/>
                <w:szCs w:val="24"/>
                <w:rtl/>
              </w:rPr>
            </w:rPrChange>
          </w:rPr>
          <w:t>:</w:t>
        </w:r>
      </w:ins>
      <w:r w:rsidRPr="00CD3C2D">
        <w:rPr>
          <w:rFonts w:hint="cs"/>
          <w:b w:val="0"/>
          <w:bCs w:val="0"/>
          <w:sz w:val="24"/>
          <w:szCs w:val="24"/>
          <w:rtl/>
        </w:rPr>
        <w:t xml:space="preserve"> </w:t>
      </w:r>
    </w:p>
    <w:p w14:paraId="02A77741" w14:textId="77777777" w:rsidR="0029325D" w:rsidRPr="00B654B0" w:rsidRDefault="0029325D" w:rsidP="0029325D">
      <w:pPr>
        <w:pStyle w:val="113"/>
        <w:numPr>
          <w:ilvl w:val="3"/>
          <w:numId w:val="138"/>
        </w:numPr>
        <w:rPr>
          <w:b w:val="0"/>
          <w:bCs w:val="0"/>
          <w:sz w:val="24"/>
          <w:szCs w:val="24"/>
        </w:rPr>
      </w:pPr>
      <w:bookmarkStart w:id="69" w:name="show_isVetek2"/>
      <w:r w:rsidRPr="00B654B0">
        <w:rPr>
          <w:b w:val="0"/>
          <w:bCs w:val="0"/>
          <w:sz w:val="24"/>
          <w:szCs w:val="24"/>
          <w:rtl/>
        </w:rPr>
        <w:t>שנות ותק –</w:t>
      </w:r>
      <w:bookmarkStart w:id="70" w:name="show_HTzevetShanimNisayon2"/>
      <w:r w:rsidRPr="00B654B0">
        <w:rPr>
          <w:b w:val="0"/>
          <w:bCs w:val="0"/>
          <w:sz w:val="24"/>
          <w:szCs w:val="24"/>
          <w:rtl/>
        </w:rPr>
        <w:t xml:space="preserve"> ותק של </w:t>
      </w:r>
      <w:r>
        <w:rPr>
          <w:rFonts w:hint="cs"/>
          <w:b w:val="0"/>
          <w:bCs w:val="0"/>
          <w:sz w:val="24"/>
          <w:szCs w:val="24"/>
          <w:rtl/>
        </w:rPr>
        <w:t>שבע (7)</w:t>
      </w:r>
      <w:r w:rsidRPr="00B654B0">
        <w:rPr>
          <w:b w:val="0"/>
          <w:bCs w:val="0"/>
          <w:sz w:val="24"/>
          <w:szCs w:val="24"/>
          <w:rtl/>
        </w:rPr>
        <w:t xml:space="preserve"> שנים במהלך עשר (10) השנים האחרונות, שקדמו למועד הגשת ההצעות במכרז במתן בנושאי סביבה ותשתיות.</w:t>
      </w:r>
      <w:bookmarkEnd w:id="70"/>
    </w:p>
    <w:p w14:paraId="6D96AAD0" w14:textId="77777777" w:rsidR="0029325D" w:rsidRPr="00B654B0" w:rsidRDefault="0029325D" w:rsidP="0029325D">
      <w:pPr>
        <w:pStyle w:val="113"/>
        <w:numPr>
          <w:ilvl w:val="3"/>
          <w:numId w:val="138"/>
        </w:numPr>
        <w:rPr>
          <w:sz w:val="24"/>
          <w:szCs w:val="24"/>
        </w:rPr>
      </w:pPr>
      <w:r w:rsidRPr="00B654B0">
        <w:rPr>
          <w:b w:val="0"/>
          <w:bCs w:val="0"/>
          <w:sz w:val="24"/>
          <w:szCs w:val="24"/>
          <w:rtl/>
        </w:rPr>
        <w:t>ניסיון - נסיון מוכח בלפחות שלושה (3) פרויקטים במהלך חמש (5) השנים שקדמו למועד הגשת ההצעות במכרז, בנושאי סביבה ותשתיות, לרבות ניתוח השפעות סביבתיות הנוגעות למתקני תשתית ומתקנים נלווים</w:t>
      </w:r>
      <w:r>
        <w:rPr>
          <w:rFonts w:hint="cs"/>
          <w:b w:val="0"/>
          <w:bCs w:val="0"/>
          <w:sz w:val="24"/>
          <w:szCs w:val="24"/>
          <w:rtl/>
        </w:rPr>
        <w:t xml:space="preserve"> להם.</w:t>
      </w:r>
    </w:p>
    <w:p w14:paraId="4823E23A" w14:textId="77777777" w:rsidR="0029325D" w:rsidRDefault="0029325D" w:rsidP="0029325D">
      <w:pPr>
        <w:pStyle w:val="113"/>
        <w:numPr>
          <w:ilvl w:val="3"/>
          <w:numId w:val="138"/>
        </w:numPr>
        <w:rPr>
          <w:rtl/>
        </w:rPr>
      </w:pPr>
      <w:bookmarkStart w:id="71" w:name="show_isHaskala2"/>
      <w:bookmarkEnd w:id="69"/>
      <w:r w:rsidRPr="00B654B0">
        <w:rPr>
          <w:b w:val="0"/>
          <w:bCs w:val="0"/>
          <w:sz w:val="24"/>
          <w:szCs w:val="24"/>
          <w:rtl/>
        </w:rPr>
        <w:t xml:space="preserve">השכלה – </w:t>
      </w:r>
      <w:bookmarkStart w:id="72" w:name="Toar2"/>
      <w:r w:rsidRPr="00B654B0">
        <w:rPr>
          <w:b w:val="0"/>
          <w:bCs w:val="0"/>
          <w:sz w:val="24"/>
          <w:szCs w:val="24"/>
          <w:rtl/>
        </w:rPr>
        <w:t>תואר ראשון באחד או יותר מהתחומים הבאים: מדעי הסביבה, גיאוגרפיה, מדעי הטבע, מדעים, הנדסה</w:t>
      </w:r>
      <w:r>
        <w:rPr>
          <w:rFonts w:hint="cs"/>
          <w:b w:val="0"/>
          <w:bCs w:val="0"/>
          <w:sz w:val="24"/>
          <w:szCs w:val="24"/>
          <w:rtl/>
        </w:rPr>
        <w:t>.</w:t>
      </w:r>
      <w:r w:rsidRPr="00B654B0">
        <w:rPr>
          <w:b w:val="0"/>
          <w:bCs w:val="0"/>
          <w:sz w:val="24"/>
          <w:szCs w:val="24"/>
          <w:rtl/>
        </w:rPr>
        <w:t xml:space="preserve"> לחילופין, תואר שני בנושאי סביבה.</w:t>
      </w:r>
    </w:p>
    <w:bookmarkEnd w:id="71"/>
    <w:bookmarkEnd w:id="72"/>
    <w:p w14:paraId="23AAB4CC" w14:textId="46D62175" w:rsidR="0029325D" w:rsidRPr="00B654B0" w:rsidRDefault="0029325D" w:rsidP="0029325D">
      <w:pPr>
        <w:pStyle w:val="113"/>
        <w:numPr>
          <w:ilvl w:val="2"/>
          <w:numId w:val="138"/>
        </w:numPr>
        <w:rPr>
          <w:sz w:val="24"/>
          <w:szCs w:val="24"/>
          <w:rtl/>
        </w:rPr>
      </w:pPr>
      <w:r>
        <w:rPr>
          <w:rFonts w:hint="cs"/>
          <w:sz w:val="24"/>
          <w:szCs w:val="24"/>
          <w:rtl/>
        </w:rPr>
        <w:t xml:space="preserve">בעבור </w:t>
      </w:r>
      <w:r w:rsidRPr="00B654B0">
        <w:rPr>
          <w:sz w:val="24"/>
          <w:szCs w:val="24"/>
          <w:rtl/>
        </w:rPr>
        <w:t>מתכנן ערים</w:t>
      </w:r>
      <w:ins w:id="73" w:author="נטע כאנר" w:date="2023-11-29T09:47:00Z">
        <w:r w:rsidR="00E03E62" w:rsidRPr="004A1A05">
          <w:rPr>
            <w:rFonts w:hint="cs"/>
            <w:sz w:val="24"/>
            <w:szCs w:val="24"/>
            <w:rtl/>
          </w:rPr>
          <w:t>:</w:t>
        </w:r>
      </w:ins>
      <w:r w:rsidRPr="00CD3C2D">
        <w:rPr>
          <w:rFonts w:hint="cs"/>
          <w:b w:val="0"/>
          <w:bCs w:val="0"/>
          <w:sz w:val="24"/>
          <w:szCs w:val="24"/>
          <w:rtl/>
        </w:rPr>
        <w:t xml:space="preserve"> </w:t>
      </w:r>
    </w:p>
    <w:p w14:paraId="66E6B4E6" w14:textId="77777777" w:rsidR="0029325D" w:rsidRPr="00B654B0" w:rsidRDefault="0029325D" w:rsidP="0029325D">
      <w:pPr>
        <w:pStyle w:val="113"/>
        <w:numPr>
          <w:ilvl w:val="3"/>
          <w:numId w:val="138"/>
        </w:numPr>
        <w:rPr>
          <w:b w:val="0"/>
          <w:bCs w:val="0"/>
          <w:sz w:val="24"/>
          <w:szCs w:val="24"/>
        </w:rPr>
      </w:pPr>
      <w:bookmarkStart w:id="74" w:name="show_HTzevetShanimNisayon3"/>
      <w:bookmarkStart w:id="75" w:name="show_isVetek3"/>
      <w:r w:rsidRPr="00B654B0">
        <w:rPr>
          <w:b w:val="0"/>
          <w:bCs w:val="0"/>
          <w:sz w:val="24"/>
          <w:szCs w:val="24"/>
          <w:rtl/>
        </w:rPr>
        <w:t xml:space="preserve">שנות </w:t>
      </w:r>
      <w:r w:rsidRPr="00DC2317">
        <w:rPr>
          <w:b w:val="0"/>
          <w:bCs w:val="0"/>
          <w:sz w:val="24"/>
          <w:szCs w:val="24"/>
          <w:rtl/>
        </w:rPr>
        <w:t>ותק</w:t>
      </w:r>
      <w:r w:rsidRPr="00B654B0">
        <w:rPr>
          <w:b w:val="0"/>
          <w:bCs w:val="0"/>
          <w:sz w:val="24"/>
          <w:szCs w:val="24"/>
          <w:rtl/>
        </w:rPr>
        <w:t xml:space="preserve"> – ותק של </w:t>
      </w:r>
      <w:r>
        <w:rPr>
          <w:rFonts w:hint="cs"/>
          <w:b w:val="0"/>
          <w:bCs w:val="0"/>
          <w:sz w:val="24"/>
          <w:szCs w:val="24"/>
          <w:rtl/>
        </w:rPr>
        <w:t>שבע (7)</w:t>
      </w:r>
      <w:r w:rsidRPr="00B654B0">
        <w:rPr>
          <w:b w:val="0"/>
          <w:bCs w:val="0"/>
          <w:sz w:val="24"/>
          <w:szCs w:val="24"/>
          <w:rtl/>
        </w:rPr>
        <w:t xml:space="preserve"> שנים במהלך עשר (10) השנים האחרונות שקדמו למועד הגשת ההצעות במכרז בתכנון סטטוטורי. </w:t>
      </w:r>
    </w:p>
    <w:p w14:paraId="3BB6BDA3" w14:textId="77777777" w:rsidR="0029325D" w:rsidRPr="00B654B0" w:rsidRDefault="0029325D" w:rsidP="0029325D">
      <w:pPr>
        <w:pStyle w:val="113"/>
        <w:numPr>
          <w:ilvl w:val="3"/>
          <w:numId w:val="138"/>
        </w:numPr>
        <w:rPr>
          <w:b w:val="0"/>
          <w:bCs w:val="0"/>
          <w:sz w:val="24"/>
          <w:szCs w:val="24"/>
        </w:rPr>
      </w:pPr>
      <w:r w:rsidRPr="00B654B0">
        <w:rPr>
          <w:b w:val="0"/>
          <w:bCs w:val="0"/>
          <w:sz w:val="24"/>
          <w:szCs w:val="24"/>
          <w:rtl/>
        </w:rPr>
        <w:lastRenderedPageBreak/>
        <w:t>ניסיון – ניסיון מוכח בלפחות שלוש (3) תוכניות סטוטוריות אשר אושרו למתן תוקף או אושרו להפקדה או לה</w:t>
      </w:r>
      <w:r>
        <w:rPr>
          <w:rFonts w:hint="cs"/>
          <w:b w:val="0"/>
          <w:bCs w:val="0"/>
          <w:sz w:val="24"/>
          <w:szCs w:val="24"/>
          <w:rtl/>
        </w:rPr>
        <w:t>עברה לה</w:t>
      </w:r>
      <w:r w:rsidRPr="00B654B0">
        <w:rPr>
          <w:b w:val="0"/>
          <w:bCs w:val="0"/>
          <w:sz w:val="24"/>
          <w:szCs w:val="24"/>
          <w:rtl/>
        </w:rPr>
        <w:t>ערות והשגות במהלך חמש (5) השנים שקדמו למועד הגשת ההצעות.</w:t>
      </w:r>
    </w:p>
    <w:p w14:paraId="6C95E723" w14:textId="15CD2DCC" w:rsidR="0029325D" w:rsidRPr="00B654B0" w:rsidDel="00D809BC" w:rsidRDefault="0029325D" w:rsidP="0029325D">
      <w:pPr>
        <w:pStyle w:val="113"/>
        <w:numPr>
          <w:ilvl w:val="3"/>
          <w:numId w:val="138"/>
        </w:numPr>
        <w:rPr>
          <w:b w:val="0"/>
          <w:bCs w:val="0"/>
          <w:sz w:val="24"/>
          <w:szCs w:val="24"/>
          <w:rtl/>
        </w:rPr>
      </w:pPr>
      <w:bookmarkStart w:id="76" w:name="show_HTzevetToar3_1"/>
      <w:bookmarkStart w:id="77" w:name="show_HTzevetToar3_3"/>
      <w:bookmarkStart w:id="78" w:name="show_isHaskala3"/>
      <w:bookmarkEnd w:id="74"/>
      <w:bookmarkEnd w:id="75"/>
      <w:r w:rsidRPr="00B654B0" w:rsidDel="00D809BC">
        <w:rPr>
          <w:b w:val="0"/>
          <w:bCs w:val="0"/>
          <w:sz w:val="24"/>
          <w:szCs w:val="24"/>
          <w:rtl/>
        </w:rPr>
        <w:t>השכלה –</w:t>
      </w:r>
      <w:r w:rsidRPr="00DD4BE0" w:rsidDel="00D809BC">
        <w:rPr>
          <w:b w:val="0"/>
          <w:bCs w:val="0"/>
          <w:rtl/>
        </w:rPr>
        <w:t xml:space="preserve"> </w:t>
      </w:r>
      <w:r w:rsidRPr="00B654B0" w:rsidDel="00D809BC">
        <w:rPr>
          <w:b w:val="0"/>
          <w:bCs w:val="0"/>
          <w:sz w:val="24"/>
          <w:szCs w:val="24"/>
          <w:rtl/>
        </w:rPr>
        <w:t xml:space="preserve">בעל תואר ראשון </w:t>
      </w:r>
      <w:ins w:id="79" w:author="נטע כאנר" w:date="2023-11-29T11:35:00Z">
        <w:r w:rsidR="002D6824">
          <w:rPr>
            <w:rFonts w:hint="cs"/>
            <w:b w:val="0"/>
            <w:bCs w:val="0"/>
            <w:sz w:val="24"/>
            <w:szCs w:val="24"/>
            <w:rtl/>
          </w:rPr>
          <w:t xml:space="preserve">או שני </w:t>
        </w:r>
      </w:ins>
      <w:r w:rsidRPr="00B654B0" w:rsidDel="00D809BC">
        <w:rPr>
          <w:b w:val="0"/>
          <w:bCs w:val="0"/>
          <w:sz w:val="24"/>
          <w:szCs w:val="24"/>
          <w:rtl/>
        </w:rPr>
        <w:t>לפחות באדריכלות או תכנון</w:t>
      </w:r>
      <w:ins w:id="80" w:author="נטע כאנר" w:date="2023-11-29T09:42:00Z">
        <w:r w:rsidR="00E03E62">
          <w:rPr>
            <w:rFonts w:hint="cs"/>
            <w:b w:val="0"/>
            <w:bCs w:val="0"/>
            <w:sz w:val="24"/>
            <w:szCs w:val="24"/>
            <w:rtl/>
          </w:rPr>
          <w:t xml:space="preserve"> ערים</w:t>
        </w:r>
      </w:ins>
      <w:r>
        <w:rPr>
          <w:rFonts w:hint="cs"/>
          <w:b w:val="0"/>
          <w:bCs w:val="0"/>
          <w:sz w:val="24"/>
          <w:szCs w:val="24"/>
          <w:rtl/>
        </w:rPr>
        <w:t>.</w:t>
      </w:r>
      <w:r w:rsidRPr="00B654B0" w:rsidDel="00D809BC">
        <w:rPr>
          <w:b w:val="0"/>
          <w:bCs w:val="0"/>
          <w:sz w:val="24"/>
          <w:szCs w:val="24"/>
          <w:rtl/>
        </w:rPr>
        <w:t xml:space="preserve"> </w:t>
      </w:r>
    </w:p>
    <w:p w14:paraId="4DD10A26" w14:textId="20291D8C" w:rsidR="0029325D" w:rsidRPr="00B654B0" w:rsidRDefault="0029325D" w:rsidP="0029325D">
      <w:pPr>
        <w:pStyle w:val="113"/>
        <w:numPr>
          <w:ilvl w:val="2"/>
          <w:numId w:val="138"/>
        </w:numPr>
        <w:rPr>
          <w:sz w:val="24"/>
          <w:szCs w:val="24"/>
          <w:rtl/>
        </w:rPr>
      </w:pPr>
      <w:bookmarkStart w:id="81" w:name="TzevetName4_1"/>
      <w:bookmarkEnd w:id="76"/>
      <w:bookmarkEnd w:id="77"/>
      <w:bookmarkEnd w:id="78"/>
      <w:r>
        <w:rPr>
          <w:rFonts w:hint="cs"/>
          <w:sz w:val="24"/>
          <w:szCs w:val="24"/>
          <w:rtl/>
        </w:rPr>
        <w:t xml:space="preserve">בעבור </w:t>
      </w:r>
      <w:r w:rsidRPr="00B654B0">
        <w:rPr>
          <w:sz w:val="24"/>
          <w:szCs w:val="24"/>
          <w:rtl/>
        </w:rPr>
        <w:t>יועץ בתחום האנרגיה</w:t>
      </w:r>
      <w:bookmarkEnd w:id="81"/>
      <w:ins w:id="82" w:author="נטע כאנר" w:date="2023-11-29T09:47:00Z">
        <w:r w:rsidR="00E03E62" w:rsidRPr="004A1A05">
          <w:rPr>
            <w:rFonts w:hint="cs"/>
            <w:sz w:val="24"/>
            <w:szCs w:val="24"/>
            <w:rtl/>
          </w:rPr>
          <w:t>:</w:t>
        </w:r>
      </w:ins>
      <w:r w:rsidRPr="00CD3C2D">
        <w:rPr>
          <w:rFonts w:hint="cs"/>
          <w:b w:val="0"/>
          <w:bCs w:val="0"/>
          <w:sz w:val="24"/>
          <w:szCs w:val="24"/>
          <w:rtl/>
        </w:rPr>
        <w:t xml:space="preserve"> </w:t>
      </w:r>
    </w:p>
    <w:p w14:paraId="677F24F3" w14:textId="77777777" w:rsidR="0029325D" w:rsidRPr="00B654B0" w:rsidRDefault="0029325D" w:rsidP="0029325D">
      <w:pPr>
        <w:pStyle w:val="113"/>
        <w:numPr>
          <w:ilvl w:val="3"/>
          <w:numId w:val="138"/>
        </w:numPr>
        <w:rPr>
          <w:b w:val="0"/>
          <w:bCs w:val="0"/>
          <w:sz w:val="24"/>
          <w:szCs w:val="24"/>
        </w:rPr>
      </w:pPr>
      <w:bookmarkStart w:id="83" w:name="show_HTzevetShanimNisayon4"/>
      <w:bookmarkStart w:id="84" w:name="show_isVetek4"/>
      <w:r w:rsidRPr="00B654B0" w:rsidDel="00D809BC">
        <w:rPr>
          <w:b w:val="0"/>
          <w:bCs w:val="0"/>
          <w:sz w:val="24"/>
          <w:szCs w:val="24"/>
          <w:rtl/>
        </w:rPr>
        <w:t xml:space="preserve">שנות </w:t>
      </w:r>
      <w:r w:rsidRPr="00A14521" w:rsidDel="00D809BC">
        <w:rPr>
          <w:b w:val="0"/>
          <w:bCs w:val="0"/>
          <w:sz w:val="24"/>
          <w:szCs w:val="24"/>
          <w:rtl/>
        </w:rPr>
        <w:t>ותק</w:t>
      </w:r>
      <w:r w:rsidRPr="00B654B0" w:rsidDel="00D809BC">
        <w:rPr>
          <w:b w:val="0"/>
          <w:bCs w:val="0"/>
          <w:sz w:val="24"/>
          <w:szCs w:val="24"/>
          <w:rtl/>
        </w:rPr>
        <w:t xml:space="preserve"> – ותק של</w:t>
      </w:r>
      <w:r>
        <w:rPr>
          <w:b w:val="0"/>
          <w:bCs w:val="0"/>
          <w:sz w:val="24"/>
          <w:szCs w:val="24"/>
          <w:rtl/>
        </w:rPr>
        <w:t xml:space="preserve"> </w:t>
      </w:r>
      <w:r>
        <w:rPr>
          <w:rFonts w:hint="cs"/>
          <w:b w:val="0"/>
          <w:bCs w:val="0"/>
          <w:sz w:val="24"/>
          <w:szCs w:val="24"/>
          <w:rtl/>
        </w:rPr>
        <w:t xml:space="preserve">שבע (7) </w:t>
      </w:r>
      <w:r w:rsidRPr="00B654B0" w:rsidDel="00D809BC">
        <w:rPr>
          <w:b w:val="0"/>
          <w:bCs w:val="0"/>
          <w:sz w:val="24"/>
          <w:szCs w:val="24"/>
          <w:rtl/>
        </w:rPr>
        <w:t xml:space="preserve">שנים במהלך עשר (10) השנים האחרונות שקדמו למועד הגשת ההצעות במכרז בייעוץ בתחום האנרגיה. </w:t>
      </w:r>
    </w:p>
    <w:p w14:paraId="13B9739E" w14:textId="77777777" w:rsidR="0029325D" w:rsidRPr="00B654B0" w:rsidRDefault="0029325D" w:rsidP="0029325D">
      <w:pPr>
        <w:pStyle w:val="113"/>
        <w:numPr>
          <w:ilvl w:val="3"/>
          <w:numId w:val="138"/>
        </w:numPr>
        <w:rPr>
          <w:b w:val="0"/>
          <w:bCs w:val="0"/>
          <w:sz w:val="24"/>
          <w:szCs w:val="24"/>
          <w:rtl/>
        </w:rPr>
      </w:pPr>
      <w:r w:rsidRPr="00B654B0">
        <w:rPr>
          <w:b w:val="0"/>
          <w:bCs w:val="0"/>
          <w:sz w:val="24"/>
          <w:szCs w:val="24"/>
          <w:rtl/>
        </w:rPr>
        <w:t>ניסיון</w:t>
      </w:r>
      <w:r>
        <w:rPr>
          <w:b w:val="0"/>
          <w:bCs w:val="0"/>
          <w:rtl/>
        </w:rPr>
        <w:t xml:space="preserve"> </w:t>
      </w:r>
      <w:r w:rsidRPr="00B654B0">
        <w:rPr>
          <w:b w:val="0"/>
          <w:bCs w:val="0"/>
          <w:sz w:val="24"/>
          <w:szCs w:val="24"/>
          <w:rtl/>
        </w:rPr>
        <w:t>– ניסיון מוכח בלפחות שלושה (3) פרויקטים במהלך חמש (5) השנים שקדמו למועד הגשת ההצעות בנושאי אנרגיה.</w:t>
      </w:r>
    </w:p>
    <w:p w14:paraId="4C95391B" w14:textId="77777777" w:rsidR="0029325D" w:rsidRDefault="0029325D" w:rsidP="0029325D">
      <w:pPr>
        <w:pStyle w:val="113"/>
        <w:numPr>
          <w:ilvl w:val="3"/>
          <w:numId w:val="138"/>
        </w:numPr>
        <w:rPr>
          <w:b w:val="0"/>
          <w:bCs w:val="0"/>
          <w:sz w:val="24"/>
          <w:szCs w:val="24"/>
        </w:rPr>
      </w:pPr>
      <w:bookmarkStart w:id="85" w:name="show_HTzevetToar4_1"/>
      <w:bookmarkStart w:id="86" w:name="show_HTzevetToar4_3"/>
      <w:bookmarkStart w:id="87" w:name="show_isHaskala4"/>
      <w:bookmarkEnd w:id="83"/>
      <w:bookmarkEnd w:id="84"/>
      <w:r w:rsidRPr="00B654B0">
        <w:rPr>
          <w:b w:val="0"/>
          <w:bCs w:val="0"/>
          <w:sz w:val="24"/>
          <w:szCs w:val="24"/>
          <w:rtl/>
        </w:rPr>
        <w:t>השכלה – תואר ראשון באחד או יותר מהתחומים הבאים: הנדסה, כימיה, מדעי הטבע, מדעים מדויקים.</w:t>
      </w:r>
    </w:p>
    <w:p w14:paraId="13BCB04E" w14:textId="1D233BD5" w:rsidR="0029325D" w:rsidRDefault="00A16105" w:rsidP="0029325D">
      <w:pPr>
        <w:pStyle w:val="113"/>
        <w:rPr>
          <w:b w:val="0"/>
          <w:bCs w:val="0"/>
          <w:sz w:val="24"/>
          <w:szCs w:val="24"/>
          <w:rtl/>
        </w:rPr>
      </w:pPr>
      <w:r>
        <w:rPr>
          <w:rFonts w:hint="cs"/>
          <w:b w:val="0"/>
          <w:bCs w:val="0"/>
          <w:sz w:val="24"/>
          <w:szCs w:val="24"/>
          <w:rtl/>
        </w:rPr>
        <w:t xml:space="preserve">        </w:t>
      </w:r>
      <w:r w:rsidR="0029325D" w:rsidRPr="00B654B0">
        <w:rPr>
          <w:b w:val="0"/>
          <w:bCs w:val="0"/>
          <w:sz w:val="24"/>
          <w:szCs w:val="24"/>
          <w:rtl/>
        </w:rPr>
        <w:t>על המציע לפרט את ניסיונם של חברי הצוות המוצעים</w:t>
      </w:r>
      <w:r w:rsidR="0029325D">
        <w:rPr>
          <w:b w:val="0"/>
          <w:bCs w:val="0"/>
          <w:sz w:val="24"/>
          <w:szCs w:val="24"/>
          <w:rtl/>
        </w:rPr>
        <w:t xml:space="preserve"> מטעמו באמצעות מסמכים שיפרטו את</w:t>
      </w:r>
      <w:r>
        <w:rPr>
          <w:rFonts w:hint="cs"/>
          <w:b w:val="0"/>
          <w:bCs w:val="0"/>
          <w:sz w:val="24"/>
          <w:szCs w:val="24"/>
          <w:rtl/>
        </w:rPr>
        <w:t xml:space="preserve"> </w:t>
      </w:r>
      <w:r w:rsidR="0029325D" w:rsidRPr="00B654B0">
        <w:rPr>
          <w:b w:val="0"/>
          <w:bCs w:val="0"/>
          <w:sz w:val="24"/>
          <w:szCs w:val="24"/>
          <w:rtl/>
        </w:rPr>
        <w:t>הניסיון הרלוונטי לפי שנים. ניסיון מקצועי בתחום המקצועי הרלוונטי שבו ניתנת עבודת הייעוץ ייחשב החל ממועד הזכאות לתואר הראשון.</w:t>
      </w:r>
    </w:p>
    <w:p w14:paraId="48C45E9A" w14:textId="77777777" w:rsidR="0029325D" w:rsidRPr="00B654B0" w:rsidRDefault="0029325D" w:rsidP="0029325D">
      <w:pPr>
        <w:pStyle w:val="113"/>
        <w:rPr>
          <w:b w:val="0"/>
          <w:bCs w:val="0"/>
          <w:sz w:val="24"/>
          <w:szCs w:val="24"/>
          <w:rtl/>
        </w:rPr>
      </w:pPr>
    </w:p>
    <w:p w14:paraId="306E119D" w14:textId="77777777" w:rsidR="0029325D" w:rsidRPr="00B654B0" w:rsidRDefault="0029325D" w:rsidP="0029325D">
      <w:pPr>
        <w:pStyle w:val="113"/>
        <w:numPr>
          <w:ilvl w:val="1"/>
          <w:numId w:val="138"/>
        </w:numPr>
        <w:rPr>
          <w:b w:val="0"/>
          <w:bCs w:val="0"/>
          <w:sz w:val="24"/>
          <w:szCs w:val="24"/>
        </w:rPr>
      </w:pPr>
      <w:bookmarkStart w:id="88" w:name="show_GoremNidrashRishayon4"/>
      <w:bookmarkStart w:id="89" w:name="show_isRishayon4"/>
      <w:bookmarkEnd w:id="85"/>
      <w:bookmarkEnd w:id="86"/>
      <w:bookmarkEnd w:id="87"/>
      <w:r w:rsidRPr="00B272E4">
        <w:rPr>
          <w:sz w:val="24"/>
          <w:szCs w:val="24"/>
          <w:u w:val="single"/>
          <w:rtl/>
        </w:rPr>
        <w:t>סל ב':</w:t>
      </w:r>
      <w:r w:rsidRPr="00B654B0">
        <w:rPr>
          <w:b w:val="0"/>
          <w:bCs w:val="0"/>
          <w:sz w:val="24"/>
          <w:szCs w:val="24"/>
          <w:rtl/>
        </w:rPr>
        <w:t xml:space="preserve"> תכנון סטטוטורי של ר</w:t>
      </w:r>
      <w:r>
        <w:rPr>
          <w:b w:val="0"/>
          <w:bCs w:val="0"/>
          <w:sz w:val="24"/>
          <w:szCs w:val="24"/>
          <w:rtl/>
        </w:rPr>
        <w:t>צו</w:t>
      </w:r>
      <w:r>
        <w:rPr>
          <w:rFonts w:hint="cs"/>
          <w:b w:val="0"/>
          <w:bCs w:val="0"/>
          <w:sz w:val="24"/>
          <w:szCs w:val="24"/>
          <w:rtl/>
        </w:rPr>
        <w:t>ע</w:t>
      </w:r>
      <w:r w:rsidRPr="00B654B0">
        <w:rPr>
          <w:b w:val="0"/>
          <w:bCs w:val="0"/>
          <w:sz w:val="24"/>
          <w:szCs w:val="24"/>
          <w:rtl/>
        </w:rPr>
        <w:t>ות ומתקני תשתיות אנרגיה – על המציע להציג</w:t>
      </w:r>
      <w:r>
        <w:rPr>
          <w:rFonts w:hint="cs"/>
          <w:b w:val="0"/>
          <w:bCs w:val="0"/>
          <w:sz w:val="24"/>
          <w:szCs w:val="24"/>
          <w:rtl/>
        </w:rPr>
        <w:t xml:space="preserve"> ניסיון מוכח שלו ושל </w:t>
      </w:r>
      <w:r w:rsidRPr="00B654B0">
        <w:rPr>
          <w:b w:val="0"/>
          <w:bCs w:val="0"/>
          <w:sz w:val="24"/>
          <w:szCs w:val="24"/>
          <w:rtl/>
        </w:rPr>
        <w:t>6 או 7 נותני שירותים</w:t>
      </w:r>
      <w:r>
        <w:rPr>
          <w:rFonts w:hint="cs"/>
          <w:b w:val="0"/>
          <w:bCs w:val="0"/>
          <w:sz w:val="24"/>
          <w:szCs w:val="24"/>
          <w:rtl/>
        </w:rPr>
        <w:t>, בהתאם לסעיף 6.2,</w:t>
      </w:r>
      <w:r w:rsidRPr="00B654B0">
        <w:rPr>
          <w:b w:val="0"/>
          <w:bCs w:val="0"/>
          <w:sz w:val="24"/>
          <w:szCs w:val="24"/>
          <w:rtl/>
        </w:rPr>
        <w:t xml:space="preserve"> ב-7 התחומים המפור</w:t>
      </w:r>
      <w:r>
        <w:rPr>
          <w:b w:val="0"/>
          <w:bCs w:val="0"/>
          <w:sz w:val="24"/>
          <w:szCs w:val="24"/>
          <w:rtl/>
        </w:rPr>
        <w:t xml:space="preserve">טים </w:t>
      </w:r>
      <w:r>
        <w:rPr>
          <w:rFonts w:hint="cs"/>
          <w:b w:val="0"/>
          <w:bCs w:val="0"/>
          <w:sz w:val="24"/>
          <w:szCs w:val="24"/>
          <w:rtl/>
        </w:rPr>
        <w:t>(</w:t>
      </w:r>
      <w:r>
        <w:rPr>
          <w:b w:val="0"/>
          <w:bCs w:val="0"/>
          <w:sz w:val="24"/>
          <w:szCs w:val="24"/>
          <w:rtl/>
        </w:rPr>
        <w:t>להלן</w:t>
      </w:r>
      <w:r>
        <w:rPr>
          <w:rFonts w:hint="cs"/>
          <w:b w:val="0"/>
          <w:bCs w:val="0"/>
          <w:sz w:val="24"/>
          <w:szCs w:val="24"/>
          <w:rtl/>
        </w:rPr>
        <w:t>:</w:t>
      </w:r>
      <w:r w:rsidRPr="00903F33">
        <w:rPr>
          <w:sz w:val="24"/>
          <w:szCs w:val="24"/>
          <w:rtl/>
        </w:rPr>
        <w:t>הצוות המקצועי</w:t>
      </w:r>
      <w:r w:rsidRPr="00B654B0">
        <w:rPr>
          <w:b w:val="0"/>
          <w:bCs w:val="0"/>
          <w:sz w:val="24"/>
          <w:szCs w:val="24"/>
          <w:rtl/>
        </w:rPr>
        <w:t xml:space="preserve">) אשר עומדים בכל הדרישות המפורטות להלן: </w:t>
      </w:r>
    </w:p>
    <w:p w14:paraId="09A67B72" w14:textId="77777777" w:rsidR="0029325D" w:rsidRPr="00C03300" w:rsidRDefault="0029325D" w:rsidP="0029325D">
      <w:pPr>
        <w:pStyle w:val="113"/>
        <w:numPr>
          <w:ilvl w:val="2"/>
          <w:numId w:val="138"/>
        </w:numPr>
        <w:rPr>
          <w:sz w:val="24"/>
          <w:szCs w:val="24"/>
        </w:rPr>
      </w:pPr>
      <w:r w:rsidRPr="00C03300">
        <w:rPr>
          <w:sz w:val="24"/>
          <w:szCs w:val="24"/>
          <w:rtl/>
        </w:rPr>
        <w:t>המציע</w:t>
      </w:r>
      <w:r w:rsidRPr="00C03300">
        <w:rPr>
          <w:rFonts w:hint="cs"/>
          <w:sz w:val="24"/>
          <w:szCs w:val="24"/>
          <w:rtl/>
        </w:rPr>
        <w:t>:</w:t>
      </w:r>
    </w:p>
    <w:p w14:paraId="52DA7BDC" w14:textId="77777777" w:rsidR="0029325D" w:rsidRPr="00B654B0" w:rsidRDefault="0029325D" w:rsidP="0029325D">
      <w:pPr>
        <w:pStyle w:val="113"/>
        <w:numPr>
          <w:ilvl w:val="3"/>
          <w:numId w:val="138"/>
        </w:numPr>
        <w:rPr>
          <w:b w:val="0"/>
          <w:bCs w:val="0"/>
          <w:sz w:val="24"/>
          <w:szCs w:val="24"/>
        </w:rPr>
      </w:pPr>
      <w:r w:rsidRPr="00B654B0">
        <w:rPr>
          <w:b w:val="0"/>
          <w:bCs w:val="0"/>
          <w:sz w:val="24"/>
          <w:szCs w:val="24"/>
          <w:rtl/>
        </w:rPr>
        <w:t xml:space="preserve"> </w:t>
      </w:r>
      <w:r>
        <w:rPr>
          <w:rFonts w:hint="cs"/>
          <w:b w:val="0"/>
          <w:bCs w:val="0"/>
          <w:sz w:val="24"/>
          <w:szCs w:val="24"/>
          <w:rtl/>
        </w:rPr>
        <w:t>המציע</w:t>
      </w:r>
      <w:r w:rsidRPr="00B654B0">
        <w:rPr>
          <w:b w:val="0"/>
          <w:bCs w:val="0"/>
          <w:sz w:val="24"/>
          <w:szCs w:val="24"/>
          <w:rtl/>
        </w:rPr>
        <w:t xml:space="preserve"> בעל ניסיון מוכח של שלוש (3) שנים לפחות בתכנון סטטוטורי או ייעוץ לתכניות בתחום תכנון תשתיות</w:t>
      </w:r>
      <w:r>
        <w:rPr>
          <w:rFonts w:hint="cs"/>
          <w:b w:val="0"/>
          <w:bCs w:val="0"/>
          <w:sz w:val="24"/>
          <w:szCs w:val="24"/>
          <w:rtl/>
        </w:rPr>
        <w:t xml:space="preserve"> -</w:t>
      </w:r>
      <w:r w:rsidRPr="00B654B0">
        <w:rPr>
          <w:b w:val="0"/>
          <w:bCs w:val="0"/>
          <w:sz w:val="24"/>
          <w:szCs w:val="24"/>
          <w:rtl/>
        </w:rPr>
        <w:t xml:space="preserve"> יתרון לתשתיות אנרגיה.</w:t>
      </w:r>
    </w:p>
    <w:p w14:paraId="22CE90A6" w14:textId="77777777" w:rsidR="0029325D" w:rsidRPr="00B654B0" w:rsidRDefault="0029325D" w:rsidP="0029325D">
      <w:pPr>
        <w:pStyle w:val="113"/>
        <w:numPr>
          <w:ilvl w:val="3"/>
          <w:numId w:val="138"/>
        </w:numPr>
        <w:rPr>
          <w:b w:val="0"/>
          <w:bCs w:val="0"/>
          <w:sz w:val="24"/>
          <w:szCs w:val="24"/>
        </w:rPr>
      </w:pPr>
      <w:r w:rsidRPr="00B654B0">
        <w:rPr>
          <w:b w:val="0"/>
          <w:bCs w:val="0"/>
          <w:sz w:val="24"/>
          <w:szCs w:val="24"/>
          <w:rtl/>
        </w:rPr>
        <w:t>המציע בעל ניסיון מוכח בתכנון מתארי או מפורט של לפחות חמש (5) תכניות למתקני תשתיות אנרגיה או קווי תשתית בתחומי אנרגיה או מחצבים או תחבורה או תכניות הכוללות תכנון של לפחות אחת או יותר מתשתיות אלו, וגם עבור לפחות שתי (2) תכניות למתקני תשתיות אנרגיה מתחדשת במהלך עשר (10) השנים האחרונות.</w:t>
      </w:r>
    </w:p>
    <w:p w14:paraId="698FEF18" w14:textId="77777777" w:rsidR="0029325D" w:rsidRPr="00B654B0" w:rsidRDefault="0029325D" w:rsidP="0029325D">
      <w:pPr>
        <w:pStyle w:val="113"/>
        <w:numPr>
          <w:ilvl w:val="2"/>
          <w:numId w:val="138"/>
        </w:numPr>
        <w:rPr>
          <w:sz w:val="24"/>
          <w:szCs w:val="24"/>
          <w:rtl/>
        </w:rPr>
      </w:pPr>
      <w:r w:rsidRPr="00B654B0">
        <w:rPr>
          <w:sz w:val="24"/>
          <w:szCs w:val="24"/>
          <w:rtl/>
        </w:rPr>
        <w:t>מנהל הצוות</w:t>
      </w:r>
      <w:r>
        <w:rPr>
          <w:b w:val="0"/>
          <w:bCs w:val="0"/>
          <w:rtl/>
        </w:rPr>
        <w:t>:</w:t>
      </w:r>
    </w:p>
    <w:p w14:paraId="51D44DCD" w14:textId="77777777" w:rsidR="0029325D" w:rsidRPr="00B654B0" w:rsidRDefault="0029325D" w:rsidP="0029325D">
      <w:pPr>
        <w:pStyle w:val="113"/>
        <w:numPr>
          <w:ilvl w:val="3"/>
          <w:numId w:val="138"/>
        </w:numPr>
        <w:rPr>
          <w:b w:val="0"/>
          <w:bCs w:val="0"/>
          <w:sz w:val="24"/>
          <w:szCs w:val="24"/>
          <w:rtl/>
        </w:rPr>
      </w:pPr>
      <w:r w:rsidRPr="00B654B0">
        <w:rPr>
          <w:b w:val="0"/>
          <w:bCs w:val="0"/>
          <w:sz w:val="24"/>
          <w:szCs w:val="24"/>
          <w:rtl/>
        </w:rPr>
        <w:t xml:space="preserve">שנות ותק – ותק של חמש (5) שנים במהלך העשר (10) </w:t>
      </w:r>
      <w:r>
        <w:rPr>
          <w:rFonts w:hint="cs"/>
          <w:b w:val="0"/>
          <w:bCs w:val="0"/>
          <w:sz w:val="24"/>
          <w:szCs w:val="24"/>
          <w:rtl/>
        </w:rPr>
        <w:t>ה</w:t>
      </w:r>
      <w:r w:rsidRPr="00B654B0">
        <w:rPr>
          <w:b w:val="0"/>
          <w:bCs w:val="0"/>
          <w:sz w:val="24"/>
          <w:szCs w:val="24"/>
          <w:rtl/>
        </w:rPr>
        <w:t>שנים האחרונות שקדמו למועד הגשת ההצעות במכרז, בריכוז צוות מקצועי עבור קידום ו/או ניהול של תכניות מתאריות ו/או תכניות מפורטות.</w:t>
      </w:r>
    </w:p>
    <w:p w14:paraId="58B98265" w14:textId="77777777" w:rsidR="0029325D" w:rsidRPr="00B654B0" w:rsidRDefault="0029325D" w:rsidP="0029325D">
      <w:pPr>
        <w:pStyle w:val="113"/>
        <w:numPr>
          <w:ilvl w:val="3"/>
          <w:numId w:val="138"/>
        </w:numPr>
        <w:rPr>
          <w:b w:val="0"/>
          <w:bCs w:val="0"/>
          <w:sz w:val="24"/>
          <w:szCs w:val="24"/>
        </w:rPr>
      </w:pPr>
      <w:r w:rsidRPr="00B654B0">
        <w:rPr>
          <w:b w:val="0"/>
          <w:bCs w:val="0"/>
          <w:sz w:val="24"/>
          <w:szCs w:val="24"/>
          <w:rtl/>
        </w:rPr>
        <w:lastRenderedPageBreak/>
        <w:t xml:space="preserve">ניהול פרויקטים – ניסיון מוכח בניהול של לפחות שלוש (3) תכניות מתאריות </w:t>
      </w:r>
      <w:r>
        <w:rPr>
          <w:rFonts w:hint="cs"/>
          <w:b w:val="0"/>
          <w:bCs w:val="0"/>
          <w:sz w:val="24"/>
          <w:szCs w:val="24"/>
          <w:rtl/>
        </w:rPr>
        <w:t>או</w:t>
      </w:r>
      <w:r w:rsidRPr="00B654B0">
        <w:rPr>
          <w:b w:val="0"/>
          <w:bCs w:val="0"/>
          <w:sz w:val="24"/>
          <w:szCs w:val="24"/>
          <w:rtl/>
        </w:rPr>
        <w:t xml:space="preserve"> תכניות מפורטות, במהלך חמש (5) השנים שקדמו למועד הגשת ההצעות במכרז עבור משרדי ממשלה </w:t>
      </w:r>
      <w:r>
        <w:rPr>
          <w:rFonts w:hint="cs"/>
          <w:b w:val="0"/>
          <w:bCs w:val="0"/>
          <w:sz w:val="24"/>
          <w:szCs w:val="24"/>
          <w:rtl/>
        </w:rPr>
        <w:t>או</w:t>
      </w:r>
      <w:r w:rsidRPr="00B654B0">
        <w:rPr>
          <w:b w:val="0"/>
          <w:bCs w:val="0"/>
          <w:sz w:val="24"/>
          <w:szCs w:val="24"/>
          <w:rtl/>
        </w:rPr>
        <w:t xml:space="preserve"> גופים ציבוריים </w:t>
      </w:r>
      <w:r>
        <w:rPr>
          <w:rFonts w:hint="cs"/>
          <w:b w:val="0"/>
          <w:bCs w:val="0"/>
          <w:sz w:val="24"/>
          <w:szCs w:val="24"/>
          <w:rtl/>
        </w:rPr>
        <w:t>או</w:t>
      </w:r>
      <w:r w:rsidRPr="00B654B0">
        <w:rPr>
          <w:b w:val="0"/>
          <w:bCs w:val="0"/>
          <w:sz w:val="24"/>
          <w:szCs w:val="24"/>
          <w:rtl/>
        </w:rPr>
        <w:t xml:space="preserve"> גופים פרטיים בנושאי סביבה ותשתיות. </w:t>
      </w:r>
    </w:p>
    <w:p w14:paraId="5FCC3D1F" w14:textId="77777777" w:rsidR="0029325D" w:rsidRPr="00B654B0" w:rsidRDefault="0029325D" w:rsidP="0029325D">
      <w:pPr>
        <w:pStyle w:val="113"/>
        <w:numPr>
          <w:ilvl w:val="3"/>
          <w:numId w:val="138"/>
        </w:numPr>
        <w:rPr>
          <w:b w:val="0"/>
          <w:bCs w:val="0"/>
          <w:sz w:val="24"/>
          <w:szCs w:val="24"/>
        </w:rPr>
      </w:pPr>
      <w:r w:rsidRPr="00B654B0">
        <w:rPr>
          <w:b w:val="0"/>
          <w:bCs w:val="0"/>
          <w:sz w:val="24"/>
          <w:szCs w:val="24"/>
          <w:rtl/>
        </w:rPr>
        <w:t xml:space="preserve">ניסיון – ניסיון מוכח בניהול של לפחות שלושה (3) עובדים, במהלך חמש (5) השנים שקדמו למועד הגשת ההצעות. </w:t>
      </w:r>
    </w:p>
    <w:p w14:paraId="3951C5B3" w14:textId="77777777" w:rsidR="0029325D" w:rsidRPr="00B654B0" w:rsidRDefault="0029325D" w:rsidP="0029325D">
      <w:pPr>
        <w:pStyle w:val="113"/>
        <w:numPr>
          <w:ilvl w:val="3"/>
          <w:numId w:val="138"/>
        </w:numPr>
        <w:rPr>
          <w:b w:val="0"/>
          <w:bCs w:val="0"/>
          <w:sz w:val="24"/>
          <w:szCs w:val="24"/>
          <w:rtl/>
        </w:rPr>
      </w:pPr>
      <w:r w:rsidRPr="00B654B0">
        <w:rPr>
          <w:b w:val="0"/>
          <w:bCs w:val="0"/>
          <w:sz w:val="24"/>
          <w:szCs w:val="24"/>
          <w:rtl/>
        </w:rPr>
        <w:t>השכלה –</w:t>
      </w:r>
      <w:r w:rsidRPr="00B654B0">
        <w:rPr>
          <w:b w:val="0"/>
          <w:bCs w:val="0"/>
          <w:sz w:val="24"/>
          <w:szCs w:val="24"/>
        </w:rPr>
        <w:t xml:space="preserve"> </w:t>
      </w:r>
      <w:r w:rsidRPr="00B654B0">
        <w:rPr>
          <w:b w:val="0"/>
          <w:bCs w:val="0"/>
          <w:sz w:val="24"/>
          <w:szCs w:val="24"/>
          <w:rtl/>
        </w:rPr>
        <w:t>בעל תואר אקדמאי או בעל תואר מהנדס או בעל תואר אדריכל</w:t>
      </w:r>
      <w:r>
        <w:rPr>
          <w:rFonts w:hint="cs"/>
          <w:b w:val="0"/>
          <w:bCs w:val="0"/>
          <w:sz w:val="24"/>
          <w:szCs w:val="24"/>
          <w:rtl/>
        </w:rPr>
        <w:t>.</w:t>
      </w:r>
    </w:p>
    <w:p w14:paraId="111A2C09" w14:textId="77777777" w:rsidR="0029325D" w:rsidRPr="00B654B0" w:rsidRDefault="0029325D" w:rsidP="0029325D">
      <w:pPr>
        <w:pStyle w:val="113"/>
        <w:numPr>
          <w:ilvl w:val="2"/>
          <w:numId w:val="138"/>
        </w:numPr>
        <w:rPr>
          <w:sz w:val="24"/>
          <w:szCs w:val="24"/>
        </w:rPr>
      </w:pPr>
      <w:r w:rsidRPr="00B654B0">
        <w:rPr>
          <w:sz w:val="24"/>
          <w:szCs w:val="24"/>
          <w:rtl/>
        </w:rPr>
        <w:t>אדריכל:</w:t>
      </w:r>
    </w:p>
    <w:p w14:paraId="34181E1A" w14:textId="77777777" w:rsidR="0029325D" w:rsidRPr="00B654B0" w:rsidRDefault="0029325D" w:rsidP="0029325D">
      <w:pPr>
        <w:pStyle w:val="113"/>
        <w:numPr>
          <w:ilvl w:val="3"/>
          <w:numId w:val="138"/>
        </w:numPr>
        <w:rPr>
          <w:b w:val="0"/>
          <w:bCs w:val="0"/>
          <w:sz w:val="24"/>
          <w:szCs w:val="24"/>
        </w:rPr>
      </w:pPr>
      <w:r w:rsidRPr="00B654B0">
        <w:rPr>
          <w:b w:val="0"/>
          <w:bCs w:val="0"/>
          <w:sz w:val="24"/>
          <w:szCs w:val="24"/>
          <w:rtl/>
        </w:rPr>
        <w:t xml:space="preserve">שנות ותק – ותק של חמש (5) שנים במהלך עשר (10) השנים האחרונות שקדמו למועד הגשת ההצעות במכרז בתכנון סטטוטורי. </w:t>
      </w:r>
    </w:p>
    <w:p w14:paraId="1C479434" w14:textId="563420CD" w:rsidR="0029325D" w:rsidRPr="00B654B0" w:rsidRDefault="0029325D" w:rsidP="00314AAB">
      <w:pPr>
        <w:pStyle w:val="113"/>
        <w:numPr>
          <w:ilvl w:val="3"/>
          <w:numId w:val="138"/>
        </w:numPr>
        <w:rPr>
          <w:b w:val="0"/>
          <w:bCs w:val="0"/>
          <w:sz w:val="24"/>
          <w:szCs w:val="24"/>
        </w:rPr>
      </w:pPr>
      <w:r w:rsidRPr="00B654B0">
        <w:rPr>
          <w:b w:val="0"/>
          <w:bCs w:val="0"/>
          <w:sz w:val="24"/>
          <w:szCs w:val="24"/>
          <w:rtl/>
        </w:rPr>
        <w:t xml:space="preserve">ניסיון – ניסיון מוכח של לפחות שלוש (3) </w:t>
      </w:r>
      <w:ins w:id="90" w:author="נטע כאנר" w:date="2023-11-29T10:23:00Z">
        <w:r w:rsidR="00314AAB" w:rsidRPr="00314AAB">
          <w:rPr>
            <w:b w:val="0"/>
            <w:bCs w:val="0"/>
            <w:sz w:val="24"/>
            <w:szCs w:val="24"/>
            <w:rtl/>
          </w:rPr>
          <w:t>תוכניות סטטוטוריות אשר אושרו למתן תוקף או אושרו להפקדה או להעברה להערות והשגות במהלך</w:t>
        </w:r>
        <w:r w:rsidR="00314AAB" w:rsidRPr="00314AAB" w:rsidDel="00314AAB">
          <w:rPr>
            <w:b w:val="0"/>
            <w:bCs w:val="0"/>
            <w:sz w:val="24"/>
            <w:szCs w:val="24"/>
            <w:rtl/>
          </w:rPr>
          <w:t xml:space="preserve"> </w:t>
        </w:r>
      </w:ins>
      <w:del w:id="91" w:author="נטע כאנר" w:date="2023-11-29T10:23:00Z">
        <w:r w:rsidRPr="00B654B0" w:rsidDel="00314AAB">
          <w:rPr>
            <w:b w:val="0"/>
            <w:bCs w:val="0"/>
            <w:sz w:val="24"/>
            <w:szCs w:val="24"/>
            <w:rtl/>
          </w:rPr>
          <w:delText>תכניות סטטוטריות אשר אושרו להפקדה או ל</w:delText>
        </w:r>
        <w:r w:rsidDel="00314AAB">
          <w:rPr>
            <w:rFonts w:hint="cs"/>
            <w:b w:val="0"/>
            <w:bCs w:val="0"/>
            <w:sz w:val="24"/>
            <w:szCs w:val="24"/>
            <w:rtl/>
          </w:rPr>
          <w:delText>העברה ל</w:delText>
        </w:r>
        <w:r w:rsidRPr="00B654B0" w:rsidDel="00314AAB">
          <w:rPr>
            <w:b w:val="0"/>
            <w:bCs w:val="0"/>
            <w:sz w:val="24"/>
            <w:szCs w:val="24"/>
            <w:rtl/>
          </w:rPr>
          <w:delText xml:space="preserve">הערות והשגות במהלך </w:delText>
        </w:r>
      </w:del>
      <w:r w:rsidRPr="00B654B0">
        <w:rPr>
          <w:b w:val="0"/>
          <w:bCs w:val="0"/>
          <w:sz w:val="24"/>
          <w:szCs w:val="24"/>
          <w:rtl/>
        </w:rPr>
        <w:t>חמש (5) השנים הקודמות למועד הגשת ההצעות במכרז.</w:t>
      </w:r>
    </w:p>
    <w:p w14:paraId="010D50AF" w14:textId="77777777" w:rsidR="0029325D" w:rsidRPr="00B654B0" w:rsidRDefault="0029325D" w:rsidP="0029325D">
      <w:pPr>
        <w:pStyle w:val="113"/>
        <w:numPr>
          <w:ilvl w:val="3"/>
          <w:numId w:val="138"/>
        </w:numPr>
        <w:rPr>
          <w:b w:val="0"/>
          <w:bCs w:val="0"/>
          <w:sz w:val="24"/>
          <w:szCs w:val="24"/>
          <w:rtl/>
        </w:rPr>
      </w:pPr>
      <w:r w:rsidRPr="00B654B0">
        <w:rPr>
          <w:b w:val="0"/>
          <w:bCs w:val="0"/>
          <w:sz w:val="24"/>
          <w:szCs w:val="24"/>
          <w:rtl/>
        </w:rPr>
        <w:t>השכלה – בעל תואר ראשון לפחות באדריכלות.</w:t>
      </w:r>
    </w:p>
    <w:p w14:paraId="76DCE91E" w14:textId="77777777" w:rsidR="0029325D" w:rsidRPr="00B654B0" w:rsidRDefault="0029325D" w:rsidP="0029325D">
      <w:pPr>
        <w:pStyle w:val="113"/>
        <w:numPr>
          <w:ilvl w:val="3"/>
          <w:numId w:val="138"/>
        </w:numPr>
        <w:rPr>
          <w:sz w:val="24"/>
          <w:szCs w:val="24"/>
        </w:rPr>
      </w:pPr>
      <w:r w:rsidRPr="00B654B0">
        <w:rPr>
          <w:b w:val="0"/>
          <w:bCs w:val="0"/>
          <w:sz w:val="24"/>
          <w:szCs w:val="24"/>
          <w:rtl/>
        </w:rPr>
        <w:t>רישיון – רישום בפנקס האדריכלים</w:t>
      </w:r>
      <w:r w:rsidRPr="00E03E62">
        <w:rPr>
          <w:b w:val="0"/>
          <w:bCs w:val="0"/>
          <w:sz w:val="24"/>
          <w:szCs w:val="24"/>
          <w:rtl/>
          <w:rPrChange w:id="92" w:author="נטע כאנר" w:date="2023-11-29T09:42:00Z">
            <w:rPr>
              <w:sz w:val="24"/>
              <w:szCs w:val="24"/>
              <w:rtl/>
            </w:rPr>
          </w:rPrChange>
        </w:rPr>
        <w:t>.</w:t>
      </w:r>
    </w:p>
    <w:p w14:paraId="13E80FCD" w14:textId="77777777" w:rsidR="0029325D" w:rsidRPr="00B654B0" w:rsidRDefault="0029325D" w:rsidP="0029325D">
      <w:pPr>
        <w:pStyle w:val="113"/>
        <w:numPr>
          <w:ilvl w:val="2"/>
          <w:numId w:val="138"/>
        </w:numPr>
        <w:rPr>
          <w:sz w:val="24"/>
          <w:szCs w:val="24"/>
          <w:rtl/>
        </w:rPr>
      </w:pPr>
      <w:r w:rsidRPr="00B654B0">
        <w:rPr>
          <w:sz w:val="24"/>
          <w:szCs w:val="24"/>
          <w:rtl/>
        </w:rPr>
        <w:t>מתכנן ערים:</w:t>
      </w:r>
    </w:p>
    <w:p w14:paraId="48B2D9B4" w14:textId="77777777" w:rsidR="0029325D" w:rsidRPr="00B654B0" w:rsidRDefault="0029325D" w:rsidP="0029325D">
      <w:pPr>
        <w:pStyle w:val="113"/>
        <w:numPr>
          <w:ilvl w:val="3"/>
          <w:numId w:val="138"/>
        </w:numPr>
        <w:rPr>
          <w:b w:val="0"/>
          <w:bCs w:val="0"/>
          <w:sz w:val="24"/>
          <w:szCs w:val="24"/>
        </w:rPr>
      </w:pPr>
      <w:r w:rsidRPr="00B654B0">
        <w:rPr>
          <w:b w:val="0"/>
          <w:bCs w:val="0"/>
          <w:sz w:val="24"/>
          <w:szCs w:val="24"/>
          <w:rtl/>
        </w:rPr>
        <w:t xml:space="preserve">שנות ותק – ותק של חמש (5) שנים במהלך עשר (10) השנים האחרונות שקדמו למועד הגשת ההצעות במכרז בתכנון סטטוטורי. </w:t>
      </w:r>
    </w:p>
    <w:p w14:paraId="1056AB01" w14:textId="292D131E" w:rsidR="0029325D" w:rsidRPr="00B654B0" w:rsidRDefault="0029325D" w:rsidP="00314AAB">
      <w:pPr>
        <w:pStyle w:val="113"/>
        <w:numPr>
          <w:ilvl w:val="3"/>
          <w:numId w:val="138"/>
        </w:numPr>
        <w:rPr>
          <w:b w:val="0"/>
          <w:bCs w:val="0"/>
          <w:sz w:val="24"/>
          <w:szCs w:val="24"/>
        </w:rPr>
      </w:pPr>
      <w:r w:rsidRPr="00B654B0">
        <w:rPr>
          <w:b w:val="0"/>
          <w:bCs w:val="0"/>
          <w:sz w:val="24"/>
          <w:szCs w:val="24"/>
          <w:rtl/>
        </w:rPr>
        <w:t xml:space="preserve">ניסיון – ניסיון מוכח של לפחות שלוש (3) </w:t>
      </w:r>
      <w:ins w:id="93" w:author="נטע כאנר" w:date="2023-11-29T10:22:00Z">
        <w:r w:rsidR="00314AAB" w:rsidRPr="00314AAB">
          <w:rPr>
            <w:b w:val="0"/>
            <w:bCs w:val="0"/>
            <w:sz w:val="24"/>
            <w:szCs w:val="24"/>
            <w:rtl/>
          </w:rPr>
          <w:t>תוכניות סטטוטוריות אשר אושרו למתן תוקף או אושרו להפק</w:t>
        </w:r>
        <w:r w:rsidR="00314AAB">
          <w:rPr>
            <w:b w:val="0"/>
            <w:bCs w:val="0"/>
            <w:sz w:val="24"/>
            <w:szCs w:val="24"/>
            <w:rtl/>
          </w:rPr>
          <w:t>דה או להעברה להערות והשגות</w:t>
        </w:r>
      </w:ins>
      <w:del w:id="94" w:author="נטע כאנר" w:date="2023-11-29T10:22:00Z">
        <w:r w:rsidRPr="00B654B0" w:rsidDel="00314AAB">
          <w:rPr>
            <w:b w:val="0"/>
            <w:bCs w:val="0"/>
            <w:sz w:val="24"/>
            <w:szCs w:val="24"/>
            <w:rtl/>
          </w:rPr>
          <w:delText>תכניות סטטוטריות אשר אושרו להפקדה או ל</w:delText>
        </w:r>
        <w:r w:rsidDel="00314AAB">
          <w:rPr>
            <w:rFonts w:hint="cs"/>
            <w:b w:val="0"/>
            <w:bCs w:val="0"/>
            <w:sz w:val="24"/>
            <w:szCs w:val="24"/>
            <w:rtl/>
          </w:rPr>
          <w:delText>העברה ל</w:delText>
        </w:r>
        <w:r w:rsidRPr="00B654B0" w:rsidDel="00314AAB">
          <w:rPr>
            <w:b w:val="0"/>
            <w:bCs w:val="0"/>
            <w:sz w:val="24"/>
            <w:szCs w:val="24"/>
            <w:rtl/>
          </w:rPr>
          <w:delText>הערות והשגות</w:delText>
        </w:r>
      </w:del>
      <w:r w:rsidRPr="00B654B0">
        <w:rPr>
          <w:b w:val="0"/>
          <w:bCs w:val="0"/>
          <w:sz w:val="24"/>
          <w:szCs w:val="24"/>
          <w:rtl/>
        </w:rPr>
        <w:t xml:space="preserve"> במהלך חמש (5) השנים הקודמות למועד פרסום המכרז.</w:t>
      </w:r>
    </w:p>
    <w:p w14:paraId="67EB0C51" w14:textId="7C671EA3" w:rsidR="0029325D" w:rsidRPr="00B654B0" w:rsidRDefault="0029325D" w:rsidP="0029325D">
      <w:pPr>
        <w:pStyle w:val="113"/>
        <w:numPr>
          <w:ilvl w:val="3"/>
          <w:numId w:val="138"/>
        </w:numPr>
        <w:rPr>
          <w:b w:val="0"/>
          <w:bCs w:val="0"/>
          <w:sz w:val="24"/>
          <w:szCs w:val="24"/>
          <w:rtl/>
        </w:rPr>
      </w:pPr>
      <w:r w:rsidRPr="00B654B0">
        <w:rPr>
          <w:b w:val="0"/>
          <w:bCs w:val="0"/>
          <w:sz w:val="24"/>
          <w:szCs w:val="24"/>
          <w:rtl/>
        </w:rPr>
        <w:t xml:space="preserve">השכלה – בעל תואר ראשון </w:t>
      </w:r>
      <w:ins w:id="95" w:author="נטע כאנר" w:date="2023-11-29T11:36:00Z">
        <w:r w:rsidR="002D6824">
          <w:rPr>
            <w:rFonts w:hint="cs"/>
            <w:b w:val="0"/>
            <w:bCs w:val="0"/>
            <w:sz w:val="24"/>
            <w:szCs w:val="24"/>
            <w:rtl/>
          </w:rPr>
          <w:t xml:space="preserve">או שני </w:t>
        </w:r>
      </w:ins>
      <w:r w:rsidRPr="00B654B0">
        <w:rPr>
          <w:b w:val="0"/>
          <w:bCs w:val="0"/>
          <w:sz w:val="24"/>
          <w:szCs w:val="24"/>
          <w:rtl/>
        </w:rPr>
        <w:t>לפחות בתכנון ערים או גיאוגרפיה</w:t>
      </w:r>
      <w:r>
        <w:rPr>
          <w:rFonts w:hint="cs"/>
          <w:b w:val="0"/>
          <w:bCs w:val="0"/>
          <w:sz w:val="24"/>
          <w:szCs w:val="24"/>
          <w:rtl/>
        </w:rPr>
        <w:t xml:space="preserve"> או אדריכלות</w:t>
      </w:r>
      <w:r w:rsidRPr="00B654B0">
        <w:rPr>
          <w:b w:val="0"/>
          <w:bCs w:val="0"/>
          <w:sz w:val="24"/>
          <w:szCs w:val="24"/>
          <w:rtl/>
        </w:rPr>
        <w:t>.</w:t>
      </w:r>
    </w:p>
    <w:p w14:paraId="3F448027" w14:textId="77777777" w:rsidR="0029325D" w:rsidRPr="00B654B0" w:rsidRDefault="0029325D" w:rsidP="0029325D">
      <w:pPr>
        <w:pStyle w:val="113"/>
        <w:numPr>
          <w:ilvl w:val="2"/>
          <w:numId w:val="138"/>
        </w:numPr>
        <w:rPr>
          <w:sz w:val="24"/>
          <w:szCs w:val="24"/>
        </w:rPr>
      </w:pPr>
      <w:r w:rsidRPr="00B654B0">
        <w:rPr>
          <w:sz w:val="24"/>
          <w:szCs w:val="24"/>
          <w:rtl/>
        </w:rPr>
        <w:t>יועץ סביבה:</w:t>
      </w:r>
    </w:p>
    <w:p w14:paraId="41F53441" w14:textId="77777777" w:rsidR="0029325D" w:rsidRPr="00B654B0" w:rsidRDefault="0029325D" w:rsidP="0029325D">
      <w:pPr>
        <w:pStyle w:val="113"/>
        <w:numPr>
          <w:ilvl w:val="3"/>
          <w:numId w:val="138"/>
        </w:numPr>
        <w:rPr>
          <w:b w:val="0"/>
          <w:bCs w:val="0"/>
          <w:sz w:val="24"/>
          <w:szCs w:val="24"/>
        </w:rPr>
      </w:pPr>
      <w:r w:rsidRPr="00B654B0">
        <w:rPr>
          <w:b w:val="0"/>
          <w:bCs w:val="0"/>
          <w:sz w:val="24"/>
          <w:szCs w:val="24"/>
          <w:rtl/>
        </w:rPr>
        <w:t xml:space="preserve">שנות ותק – ותק של חמש (5) שנים במהלך עשר (10) השנים האחרונות שקדמו למועד הגשת ההצעות במכרז במתן יעוץ סביבתי לתסקירי השפעה על הסביבה / מסמך סביבתי. </w:t>
      </w:r>
    </w:p>
    <w:p w14:paraId="76E28484" w14:textId="77777777" w:rsidR="0029325D" w:rsidRPr="00B654B0" w:rsidRDefault="0029325D" w:rsidP="0029325D">
      <w:pPr>
        <w:pStyle w:val="113"/>
        <w:numPr>
          <w:ilvl w:val="3"/>
          <w:numId w:val="138"/>
        </w:numPr>
        <w:rPr>
          <w:b w:val="0"/>
          <w:bCs w:val="0"/>
          <w:sz w:val="24"/>
          <w:szCs w:val="24"/>
        </w:rPr>
      </w:pPr>
      <w:r w:rsidRPr="00B654B0">
        <w:rPr>
          <w:b w:val="0"/>
          <w:bCs w:val="0"/>
          <w:sz w:val="24"/>
          <w:szCs w:val="24"/>
          <w:rtl/>
        </w:rPr>
        <w:lastRenderedPageBreak/>
        <w:t>ניסיון – בעל ניסיון קודם בניתוח השפעות סביבתיות הנוגעות לתכנון מתקני תשתיות אנרגיה בלפחות שלוש (3) תכניות</w:t>
      </w:r>
      <w:r>
        <w:rPr>
          <w:rFonts w:hint="cs"/>
          <w:b w:val="0"/>
          <w:bCs w:val="0"/>
          <w:sz w:val="24"/>
          <w:szCs w:val="24"/>
          <w:rtl/>
        </w:rPr>
        <w:t>,</w:t>
      </w:r>
      <w:r w:rsidRPr="00B654B0">
        <w:rPr>
          <w:b w:val="0"/>
          <w:bCs w:val="0"/>
          <w:sz w:val="24"/>
          <w:szCs w:val="24"/>
          <w:rtl/>
        </w:rPr>
        <w:t xml:space="preserve"> אשר אושרו למתן תוקף או אושרו להפקדה או ל</w:t>
      </w:r>
      <w:r>
        <w:rPr>
          <w:rFonts w:hint="cs"/>
          <w:b w:val="0"/>
          <w:bCs w:val="0"/>
          <w:sz w:val="24"/>
          <w:szCs w:val="24"/>
          <w:rtl/>
        </w:rPr>
        <w:t>העברה ל</w:t>
      </w:r>
      <w:r w:rsidRPr="00B654B0">
        <w:rPr>
          <w:b w:val="0"/>
          <w:bCs w:val="0"/>
          <w:sz w:val="24"/>
          <w:szCs w:val="24"/>
          <w:rtl/>
        </w:rPr>
        <w:t>הערות והשגות, במהלך חמש (5) השנים שקדמו למועד פרסום המכרז.</w:t>
      </w:r>
    </w:p>
    <w:p w14:paraId="6B02B329" w14:textId="77777777" w:rsidR="0029325D" w:rsidRPr="00B654B0" w:rsidRDefault="0029325D" w:rsidP="0029325D">
      <w:pPr>
        <w:pStyle w:val="113"/>
        <w:numPr>
          <w:ilvl w:val="3"/>
          <w:numId w:val="138"/>
        </w:numPr>
        <w:rPr>
          <w:b w:val="0"/>
          <w:bCs w:val="0"/>
          <w:sz w:val="24"/>
          <w:szCs w:val="24"/>
          <w:rtl/>
        </w:rPr>
      </w:pPr>
      <w:r w:rsidRPr="00B654B0">
        <w:rPr>
          <w:b w:val="0"/>
          <w:bCs w:val="0"/>
          <w:sz w:val="24"/>
          <w:szCs w:val="24"/>
          <w:rtl/>
        </w:rPr>
        <w:t>השכלה – תואר ראשון באחד או יותר מהתחומים הבאים: תחום מדעי הסביבה, גיאוגרפיה, מדעי הטבע, מדעים, הנדסה</w:t>
      </w:r>
      <w:r>
        <w:rPr>
          <w:rFonts w:hint="cs"/>
          <w:b w:val="0"/>
          <w:bCs w:val="0"/>
          <w:sz w:val="24"/>
          <w:szCs w:val="24"/>
          <w:rtl/>
        </w:rPr>
        <w:t>.</w:t>
      </w:r>
      <w:r w:rsidRPr="00B654B0">
        <w:rPr>
          <w:b w:val="0"/>
          <w:bCs w:val="0"/>
          <w:sz w:val="24"/>
          <w:szCs w:val="24"/>
          <w:rtl/>
        </w:rPr>
        <w:t xml:space="preserve"> לחילופין, תואר שני בנושאי סביבה.</w:t>
      </w:r>
    </w:p>
    <w:p w14:paraId="61A02BCC" w14:textId="77777777" w:rsidR="0029325D" w:rsidRPr="00B654B0" w:rsidRDefault="0029325D" w:rsidP="0029325D">
      <w:pPr>
        <w:pStyle w:val="113"/>
        <w:numPr>
          <w:ilvl w:val="2"/>
          <w:numId w:val="138"/>
        </w:numPr>
        <w:rPr>
          <w:sz w:val="24"/>
          <w:szCs w:val="24"/>
          <w:rtl/>
        </w:rPr>
      </w:pPr>
      <w:r w:rsidRPr="00B654B0">
        <w:rPr>
          <w:sz w:val="24"/>
          <w:szCs w:val="24"/>
          <w:rtl/>
        </w:rPr>
        <w:t>יועץ בתחום האנרגיה</w:t>
      </w:r>
      <w:r w:rsidRPr="00E03E62">
        <w:rPr>
          <w:rtl/>
          <w:rPrChange w:id="96" w:author="נטע כאנר" w:date="2023-11-29T09:43:00Z">
            <w:rPr>
              <w:b w:val="0"/>
              <w:bCs w:val="0"/>
              <w:rtl/>
            </w:rPr>
          </w:rPrChange>
        </w:rPr>
        <w:t>:</w:t>
      </w:r>
    </w:p>
    <w:p w14:paraId="58BD0D58" w14:textId="77777777" w:rsidR="0029325D" w:rsidRPr="00B654B0" w:rsidRDefault="0029325D" w:rsidP="0029325D">
      <w:pPr>
        <w:pStyle w:val="113"/>
        <w:numPr>
          <w:ilvl w:val="3"/>
          <w:numId w:val="138"/>
        </w:numPr>
        <w:rPr>
          <w:b w:val="0"/>
          <w:bCs w:val="0"/>
          <w:sz w:val="24"/>
          <w:szCs w:val="24"/>
        </w:rPr>
      </w:pPr>
      <w:r w:rsidRPr="00B654B0">
        <w:rPr>
          <w:b w:val="0"/>
          <w:bCs w:val="0"/>
          <w:sz w:val="24"/>
          <w:szCs w:val="24"/>
          <w:rtl/>
        </w:rPr>
        <w:t xml:space="preserve">שנות ותק – ותק של חמש (5) שנים במהלך עשר (10) השנים האחרונות שקדמו למועד הגשת ההצעות במכרז בייעוץ בתחום האנרגיה. </w:t>
      </w:r>
    </w:p>
    <w:p w14:paraId="67B5D9CF" w14:textId="77777777" w:rsidR="0029325D" w:rsidRPr="00B654B0" w:rsidRDefault="0029325D" w:rsidP="0029325D">
      <w:pPr>
        <w:pStyle w:val="113"/>
        <w:numPr>
          <w:ilvl w:val="3"/>
          <w:numId w:val="138"/>
        </w:numPr>
        <w:rPr>
          <w:b w:val="0"/>
          <w:bCs w:val="0"/>
          <w:sz w:val="24"/>
          <w:szCs w:val="24"/>
          <w:rtl/>
        </w:rPr>
      </w:pPr>
      <w:r w:rsidRPr="00B654B0">
        <w:rPr>
          <w:b w:val="0"/>
          <w:bCs w:val="0"/>
          <w:sz w:val="24"/>
          <w:szCs w:val="24"/>
          <w:rtl/>
        </w:rPr>
        <w:t>ניסיון – ניסיון מוכח בלפחות שלוש (3) תוכניות במהלך חמש (5) השנים שקדמו למועד הגשת ההצעות בנושאי אנרגיה.</w:t>
      </w:r>
    </w:p>
    <w:p w14:paraId="4671C92B" w14:textId="77777777" w:rsidR="0029325D" w:rsidRPr="00B654B0" w:rsidRDefault="0029325D" w:rsidP="0029325D">
      <w:pPr>
        <w:pStyle w:val="113"/>
        <w:numPr>
          <w:ilvl w:val="3"/>
          <w:numId w:val="138"/>
        </w:numPr>
        <w:rPr>
          <w:b w:val="0"/>
          <w:bCs w:val="0"/>
          <w:sz w:val="24"/>
          <w:szCs w:val="24"/>
        </w:rPr>
      </w:pPr>
      <w:r w:rsidRPr="00B654B0">
        <w:rPr>
          <w:b w:val="0"/>
          <w:bCs w:val="0"/>
          <w:sz w:val="24"/>
          <w:szCs w:val="24"/>
          <w:rtl/>
        </w:rPr>
        <w:t>השכלה – תואר ראשון או מהנדס באחד או יותר מהתחומים הבאים: הנדסה, כימיה, מדעי הטבע, מדעים מדויקים.</w:t>
      </w:r>
    </w:p>
    <w:p w14:paraId="163F50D6" w14:textId="77777777" w:rsidR="0029325D" w:rsidRPr="00B654B0" w:rsidRDefault="0029325D" w:rsidP="0029325D">
      <w:pPr>
        <w:pStyle w:val="113"/>
        <w:numPr>
          <w:ilvl w:val="2"/>
          <w:numId w:val="138"/>
        </w:numPr>
        <w:rPr>
          <w:sz w:val="24"/>
          <w:szCs w:val="24"/>
          <w:rtl/>
        </w:rPr>
      </w:pPr>
      <w:r w:rsidRPr="00B654B0">
        <w:rPr>
          <w:sz w:val="24"/>
          <w:szCs w:val="24"/>
          <w:rtl/>
        </w:rPr>
        <w:t>מהנדס:</w:t>
      </w:r>
    </w:p>
    <w:p w14:paraId="160CEFE5" w14:textId="77777777" w:rsidR="0029325D" w:rsidRPr="00B654B0" w:rsidRDefault="0029325D" w:rsidP="0029325D">
      <w:pPr>
        <w:pStyle w:val="113"/>
        <w:numPr>
          <w:ilvl w:val="3"/>
          <w:numId w:val="138"/>
        </w:numPr>
        <w:rPr>
          <w:b w:val="0"/>
          <w:bCs w:val="0"/>
          <w:sz w:val="24"/>
          <w:szCs w:val="24"/>
        </w:rPr>
      </w:pPr>
      <w:r w:rsidRPr="00B654B0">
        <w:rPr>
          <w:b w:val="0"/>
          <w:bCs w:val="0"/>
          <w:sz w:val="24"/>
          <w:szCs w:val="24"/>
          <w:rtl/>
        </w:rPr>
        <w:t xml:space="preserve">שנות ותק – ותק של חמש (5) שנים במהלך עשר (10) השנים האחרונות שקדמו למועד הגשת ההצעות במכרז בתכנון תשתיות אנרגיה. </w:t>
      </w:r>
    </w:p>
    <w:p w14:paraId="095BE8FB" w14:textId="77777777" w:rsidR="0029325D" w:rsidRPr="00B654B0" w:rsidRDefault="0029325D" w:rsidP="0029325D">
      <w:pPr>
        <w:pStyle w:val="113"/>
        <w:numPr>
          <w:ilvl w:val="3"/>
          <w:numId w:val="138"/>
        </w:numPr>
        <w:rPr>
          <w:b w:val="0"/>
          <w:bCs w:val="0"/>
          <w:sz w:val="24"/>
          <w:szCs w:val="24"/>
        </w:rPr>
      </w:pPr>
      <w:r w:rsidRPr="00B654B0">
        <w:rPr>
          <w:b w:val="0"/>
          <w:bCs w:val="0"/>
          <w:sz w:val="24"/>
          <w:szCs w:val="24"/>
          <w:rtl/>
        </w:rPr>
        <w:t>ניסיון – ניסיון מוכח בתכנון תשתיות אנרגיה, לרבות מתקנים נלווים ומערכות הרלוונטיות לתשתית אנרגיה בלפחות שלוש (3) תכניות במהלך חמש (5) השנים הקודמות למועד פרסום המכרז, אשר אושרו למתן תוקף או אושרו להפקדה או ל</w:t>
      </w:r>
      <w:r>
        <w:rPr>
          <w:rFonts w:hint="cs"/>
          <w:b w:val="0"/>
          <w:bCs w:val="0"/>
          <w:sz w:val="24"/>
          <w:szCs w:val="24"/>
          <w:rtl/>
        </w:rPr>
        <w:t>העברה ל</w:t>
      </w:r>
      <w:r w:rsidRPr="00B654B0">
        <w:rPr>
          <w:b w:val="0"/>
          <w:bCs w:val="0"/>
          <w:sz w:val="24"/>
          <w:szCs w:val="24"/>
          <w:rtl/>
        </w:rPr>
        <w:t>הערות והשגות.</w:t>
      </w:r>
    </w:p>
    <w:p w14:paraId="26058EEC" w14:textId="2E4F33A4" w:rsidR="0029325D" w:rsidRPr="00B654B0" w:rsidRDefault="0029325D" w:rsidP="0087133D">
      <w:pPr>
        <w:pStyle w:val="113"/>
        <w:numPr>
          <w:ilvl w:val="3"/>
          <w:numId w:val="138"/>
        </w:numPr>
        <w:rPr>
          <w:b w:val="0"/>
          <w:bCs w:val="0"/>
          <w:sz w:val="24"/>
          <w:szCs w:val="24"/>
          <w:rtl/>
        </w:rPr>
      </w:pPr>
      <w:r w:rsidRPr="00B654B0">
        <w:rPr>
          <w:b w:val="0"/>
          <w:bCs w:val="0"/>
          <w:sz w:val="24"/>
          <w:szCs w:val="24"/>
          <w:rtl/>
        </w:rPr>
        <w:t xml:space="preserve">השכלה – בעל תואר מהנדס בתחום הנדסה אזרחית או מכונות או כימיה </w:t>
      </w:r>
      <w:del w:id="97" w:author="נטע כאנר" w:date="2023-11-29T11:29:00Z">
        <w:r w:rsidRPr="00B654B0" w:rsidDel="0087133D">
          <w:rPr>
            <w:b w:val="0"/>
            <w:bCs w:val="0"/>
            <w:sz w:val="24"/>
            <w:szCs w:val="24"/>
            <w:rtl/>
          </w:rPr>
          <w:delText>או תואר הנדסה מקביל לנושאים אלו</w:delText>
        </w:r>
      </w:del>
      <w:r w:rsidRPr="00B654B0">
        <w:rPr>
          <w:b w:val="0"/>
          <w:bCs w:val="0"/>
          <w:sz w:val="24"/>
          <w:szCs w:val="24"/>
          <w:rtl/>
        </w:rPr>
        <w:t xml:space="preserve">. </w:t>
      </w:r>
    </w:p>
    <w:p w14:paraId="3E48ADE1" w14:textId="3DF4316B" w:rsidR="0029325D" w:rsidRPr="00B654B0" w:rsidRDefault="0029325D" w:rsidP="0029325D">
      <w:pPr>
        <w:pStyle w:val="113"/>
        <w:numPr>
          <w:ilvl w:val="2"/>
          <w:numId w:val="138"/>
        </w:numPr>
        <w:rPr>
          <w:sz w:val="24"/>
          <w:szCs w:val="24"/>
          <w:rtl/>
        </w:rPr>
      </w:pPr>
      <w:r w:rsidRPr="00B654B0">
        <w:rPr>
          <w:sz w:val="24"/>
          <w:szCs w:val="24"/>
          <w:rtl/>
        </w:rPr>
        <w:t>מהנדס חשמל</w:t>
      </w:r>
      <w:ins w:id="98" w:author="נטע כאנר" w:date="2023-11-29T09:43:00Z">
        <w:r w:rsidR="00E03E62">
          <w:rPr>
            <w:rFonts w:hint="cs"/>
            <w:sz w:val="24"/>
            <w:szCs w:val="24"/>
            <w:rtl/>
          </w:rPr>
          <w:t>:</w:t>
        </w:r>
      </w:ins>
    </w:p>
    <w:p w14:paraId="054368C8" w14:textId="77777777" w:rsidR="0029325D" w:rsidRPr="00B654B0" w:rsidRDefault="0029325D" w:rsidP="0029325D">
      <w:pPr>
        <w:pStyle w:val="113"/>
        <w:numPr>
          <w:ilvl w:val="3"/>
          <w:numId w:val="138"/>
        </w:numPr>
        <w:rPr>
          <w:b w:val="0"/>
          <w:bCs w:val="0"/>
          <w:sz w:val="24"/>
          <w:szCs w:val="24"/>
        </w:rPr>
      </w:pPr>
      <w:r w:rsidRPr="00B654B0">
        <w:rPr>
          <w:b w:val="0"/>
          <w:bCs w:val="0"/>
          <w:sz w:val="24"/>
          <w:szCs w:val="24"/>
          <w:rtl/>
        </w:rPr>
        <w:t>שנות ותק – ותק של חמש (5) שנים במהלך עשר (10) השנים האחרונות שקדמו למועד הגשת ההצעות במכרז בתכנון תשתיות אנרגיה.</w:t>
      </w:r>
    </w:p>
    <w:p w14:paraId="0617848C" w14:textId="54B91F35" w:rsidR="0029325D" w:rsidRPr="00B654B0" w:rsidRDefault="0029325D" w:rsidP="00D46AF6">
      <w:pPr>
        <w:pStyle w:val="113"/>
        <w:numPr>
          <w:ilvl w:val="3"/>
          <w:numId w:val="138"/>
        </w:numPr>
        <w:rPr>
          <w:b w:val="0"/>
          <w:bCs w:val="0"/>
          <w:sz w:val="24"/>
          <w:szCs w:val="24"/>
        </w:rPr>
      </w:pPr>
      <w:r w:rsidRPr="00B654B0">
        <w:rPr>
          <w:b w:val="0"/>
          <w:bCs w:val="0"/>
          <w:sz w:val="24"/>
          <w:szCs w:val="24"/>
          <w:rtl/>
        </w:rPr>
        <w:t xml:space="preserve">ניסיון – </w:t>
      </w:r>
      <w:ins w:id="99" w:author="נטע כאנר" w:date="2023-11-29T12:49:00Z">
        <w:r w:rsidR="009544E2" w:rsidRPr="009544E2">
          <w:rPr>
            <w:b w:val="0"/>
            <w:bCs w:val="0"/>
            <w:sz w:val="24"/>
            <w:szCs w:val="24"/>
            <w:rtl/>
          </w:rPr>
          <w:t>ניסיון מוכח בייעוץ או תכנון של מערכות הולכת וחלוקת חשמל בישראל ומאפיינה מול חברת חשמל ו/או חברת נגה של לפחות שלוש (3) תכניות אשר אושרו למתן תוקף או אושרו להפקדה או להערות והשגות</w:t>
        </w:r>
      </w:ins>
      <w:ins w:id="100" w:author="נטע כאנר" w:date="2023-11-29T14:02:00Z">
        <w:r w:rsidR="00D46AF6">
          <w:rPr>
            <w:rFonts w:hint="cs"/>
            <w:b w:val="0"/>
            <w:bCs w:val="0"/>
            <w:sz w:val="24"/>
            <w:szCs w:val="24"/>
            <w:rtl/>
          </w:rPr>
          <w:t>,</w:t>
        </w:r>
      </w:ins>
      <w:ins w:id="101" w:author="נטע כאנר" w:date="2023-11-29T12:49:00Z">
        <w:r w:rsidR="009544E2" w:rsidRPr="009544E2">
          <w:rPr>
            <w:b w:val="0"/>
            <w:bCs w:val="0"/>
            <w:sz w:val="24"/>
            <w:szCs w:val="24"/>
            <w:rtl/>
          </w:rPr>
          <w:t xml:space="preserve"> במהלך עשר (10) השנים הקודמות למועד פרסום המכרז, ובלבד שתכנית </w:t>
        </w:r>
        <w:r w:rsidR="009544E2" w:rsidRPr="009544E2">
          <w:rPr>
            <w:b w:val="0"/>
            <w:bCs w:val="0"/>
            <w:sz w:val="24"/>
            <w:szCs w:val="24"/>
            <w:rtl/>
          </w:rPr>
          <w:lastRenderedPageBreak/>
          <w:t>אחת הוגשה בשלוש (3) השנים האחרונות.</w:t>
        </w:r>
      </w:ins>
      <w:del w:id="102" w:author="נטע כאנר" w:date="2023-11-29T12:49:00Z">
        <w:r w:rsidRPr="00B654B0" w:rsidDel="009544E2">
          <w:rPr>
            <w:b w:val="0"/>
            <w:bCs w:val="0"/>
            <w:sz w:val="24"/>
            <w:szCs w:val="24"/>
            <w:rtl/>
          </w:rPr>
          <w:delText>ניסיון מוכח בייעוץ או תכנון של מערכות הולכת וחלוקת חשמל בישראל ומאפייניה מול חברת חשמל ו/או חברת נגה של לפחות שלוש (3) תכניות אשר אושרו למתן תוקף או אושרו להפקדה או להערות והשגות במהלך חמש (5) השנים הקודמות למועד פרסום המכרז.</w:delText>
        </w:r>
      </w:del>
    </w:p>
    <w:p w14:paraId="4F4491B3" w14:textId="77777777" w:rsidR="0029325D" w:rsidRPr="00B654B0" w:rsidRDefault="0029325D" w:rsidP="00A16105">
      <w:pPr>
        <w:pStyle w:val="113"/>
        <w:numPr>
          <w:ilvl w:val="3"/>
          <w:numId w:val="138"/>
        </w:numPr>
        <w:rPr>
          <w:b w:val="0"/>
          <w:bCs w:val="0"/>
          <w:sz w:val="24"/>
          <w:szCs w:val="24"/>
        </w:rPr>
      </w:pPr>
      <w:r w:rsidRPr="00B654B0">
        <w:rPr>
          <w:b w:val="0"/>
          <w:bCs w:val="0"/>
          <w:sz w:val="24"/>
          <w:szCs w:val="24"/>
          <w:rtl/>
        </w:rPr>
        <w:t xml:space="preserve">השכלה – בעל תואר מהנדס בתחום הנדסת חשמל. </w:t>
      </w:r>
    </w:p>
    <w:p w14:paraId="14966BA1" w14:textId="77777777" w:rsidR="0029325D" w:rsidRDefault="0029325D" w:rsidP="00A16105">
      <w:pPr>
        <w:pStyle w:val="113"/>
        <w:numPr>
          <w:ilvl w:val="3"/>
          <w:numId w:val="138"/>
        </w:numPr>
        <w:rPr>
          <w:b w:val="0"/>
          <w:bCs w:val="0"/>
          <w:sz w:val="24"/>
          <w:szCs w:val="24"/>
        </w:rPr>
      </w:pPr>
      <w:r w:rsidRPr="00B654B0">
        <w:rPr>
          <w:b w:val="0"/>
          <w:bCs w:val="0"/>
          <w:sz w:val="24"/>
          <w:szCs w:val="24"/>
          <w:rtl/>
        </w:rPr>
        <w:t xml:space="preserve">נדרש ברישום בפנקס המהנדסים. </w:t>
      </w:r>
    </w:p>
    <w:p w14:paraId="7A0C0A43" w14:textId="77777777" w:rsidR="0029325D" w:rsidRPr="00B654B0" w:rsidRDefault="0029325D" w:rsidP="0029325D">
      <w:pPr>
        <w:pStyle w:val="113"/>
        <w:numPr>
          <w:ilvl w:val="0"/>
          <w:numId w:val="138"/>
        </w:numPr>
        <w:rPr>
          <w:sz w:val="24"/>
          <w:szCs w:val="24"/>
        </w:rPr>
      </w:pPr>
      <w:bookmarkStart w:id="103" w:name="TzevetName5_1"/>
      <w:bookmarkEnd w:id="88"/>
      <w:bookmarkEnd w:id="89"/>
      <w:r w:rsidRPr="00B654B0">
        <w:rPr>
          <w:sz w:val="24"/>
          <w:szCs w:val="24"/>
          <w:rtl/>
        </w:rPr>
        <w:t>יועצים משלימים</w:t>
      </w:r>
      <w:bookmarkEnd w:id="103"/>
      <w:r w:rsidRPr="00B654B0">
        <w:rPr>
          <w:sz w:val="24"/>
          <w:szCs w:val="24"/>
          <w:rtl/>
        </w:rPr>
        <w:t xml:space="preserve"> (עבור סל א' וסל ב')</w:t>
      </w:r>
    </w:p>
    <w:p w14:paraId="3AF2ACFE" w14:textId="77777777" w:rsidR="0029325D" w:rsidRDefault="0029325D" w:rsidP="0029325D">
      <w:pPr>
        <w:pStyle w:val="113"/>
        <w:numPr>
          <w:ilvl w:val="1"/>
          <w:numId w:val="138"/>
        </w:numPr>
        <w:rPr>
          <w:b w:val="0"/>
          <w:bCs w:val="0"/>
          <w:sz w:val="24"/>
          <w:szCs w:val="24"/>
        </w:rPr>
      </w:pPr>
      <w:r w:rsidRPr="00B654B0">
        <w:rPr>
          <w:b w:val="0"/>
          <w:bCs w:val="0"/>
          <w:sz w:val="24"/>
          <w:szCs w:val="24"/>
          <w:rtl/>
        </w:rPr>
        <w:t>בנוסף ל"צוות היועצים הקבוע"</w:t>
      </w:r>
      <w:r>
        <w:rPr>
          <w:rFonts w:hint="cs"/>
          <w:b w:val="0"/>
          <w:bCs w:val="0"/>
          <w:sz w:val="24"/>
          <w:szCs w:val="24"/>
          <w:rtl/>
        </w:rPr>
        <w:t>,</w:t>
      </w:r>
      <w:r w:rsidRPr="00B654B0">
        <w:rPr>
          <w:b w:val="0"/>
          <w:bCs w:val="0"/>
          <w:sz w:val="24"/>
          <w:szCs w:val="24"/>
          <w:rtl/>
        </w:rPr>
        <w:t xml:space="preserve"> ייתכן ויידרש המציע להתקשר עם</w:t>
      </w:r>
      <w:r>
        <w:rPr>
          <w:rFonts w:hint="cs"/>
          <w:b w:val="0"/>
          <w:bCs w:val="0"/>
          <w:sz w:val="24"/>
          <w:szCs w:val="24"/>
          <w:rtl/>
        </w:rPr>
        <w:t xml:space="preserve"> יועץ או </w:t>
      </w:r>
      <w:r w:rsidRPr="00B654B0">
        <w:rPr>
          <w:b w:val="0"/>
          <w:bCs w:val="0"/>
          <w:sz w:val="24"/>
          <w:szCs w:val="24"/>
          <w:rtl/>
        </w:rPr>
        <w:t>יועצים משלימים, ככל שתידרש העסקתם מעת לעת, אשר יהיו כפופים למנהל הצוות כגון: כלכלן, מהנדס, מתכנן ערים, יועץ למרחב הימי, אורניתולוג</w:t>
      </w:r>
      <w:r>
        <w:rPr>
          <w:rFonts w:hint="cs"/>
          <w:b w:val="0"/>
          <w:bCs w:val="0"/>
          <w:sz w:val="24"/>
          <w:szCs w:val="24"/>
          <w:rtl/>
        </w:rPr>
        <w:t xml:space="preserve"> (חקר עופות)</w:t>
      </w:r>
      <w:r w:rsidRPr="00B654B0">
        <w:rPr>
          <w:b w:val="0"/>
          <w:bCs w:val="0"/>
          <w:sz w:val="24"/>
          <w:szCs w:val="24"/>
          <w:rtl/>
        </w:rPr>
        <w:t>, יועץ אקלימי, יועץ מגוון ביולוגי, אדריכל, אדריכל נוף, יועץ תחבורה ותנועה, יועץ מנהור, אקולוג, גיאולוג, יועץ קרקע ותת הקרקע, בטיחות, מהנדס סביבה וכיו"ב, לרבות יועצים בינלאומיים (להלן: "</w:t>
      </w:r>
      <w:r w:rsidRPr="00B654B0">
        <w:rPr>
          <w:sz w:val="24"/>
          <w:szCs w:val="24"/>
          <w:rtl/>
        </w:rPr>
        <w:t>היועצים המשלימים</w:t>
      </w:r>
      <w:r w:rsidRPr="00B654B0">
        <w:rPr>
          <w:b w:val="0"/>
          <w:bCs w:val="0"/>
          <w:sz w:val="24"/>
          <w:szCs w:val="24"/>
          <w:rtl/>
        </w:rPr>
        <w:t xml:space="preserve">"). </w:t>
      </w:r>
    </w:p>
    <w:p w14:paraId="0AE36178" w14:textId="77777777" w:rsidR="0029325D" w:rsidRPr="00B654B0" w:rsidRDefault="0029325D" w:rsidP="0029325D">
      <w:pPr>
        <w:pStyle w:val="113"/>
        <w:numPr>
          <w:ilvl w:val="1"/>
          <w:numId w:val="138"/>
        </w:numPr>
        <w:rPr>
          <w:b w:val="0"/>
          <w:bCs w:val="0"/>
          <w:sz w:val="24"/>
          <w:szCs w:val="24"/>
        </w:rPr>
      </w:pPr>
      <w:r w:rsidRPr="00B654B0">
        <w:rPr>
          <w:b w:val="0"/>
          <w:bCs w:val="0"/>
          <w:sz w:val="24"/>
          <w:szCs w:val="24"/>
          <w:rtl/>
        </w:rPr>
        <w:t>היועצים המשלימים יסייעו ויתמכו בכל הקשור לשירותי הייעוץ, הסביבה והתכנון הנדרשים למשרד מעת לעת, והכל בהתאם להנחיית ה</w:t>
      </w:r>
      <w:r>
        <w:rPr>
          <w:b w:val="0"/>
          <w:bCs w:val="0"/>
          <w:sz w:val="24"/>
          <w:szCs w:val="24"/>
          <w:rtl/>
        </w:rPr>
        <w:t>משרד</w:t>
      </w:r>
      <w:r w:rsidRPr="00B654B0">
        <w:rPr>
          <w:b w:val="0"/>
          <w:bCs w:val="0"/>
          <w:sz w:val="24"/>
          <w:szCs w:val="24"/>
          <w:rtl/>
        </w:rPr>
        <w:t>.</w:t>
      </w:r>
      <w:r>
        <w:rPr>
          <w:b w:val="0"/>
          <w:bCs w:val="0"/>
          <w:sz w:val="24"/>
          <w:szCs w:val="24"/>
          <w:rtl/>
        </w:rPr>
        <w:t xml:space="preserve"> </w:t>
      </w:r>
    </w:p>
    <w:p w14:paraId="501F0039" w14:textId="77777777" w:rsidR="0029325D" w:rsidRPr="00B272E4" w:rsidRDefault="0029325D" w:rsidP="0029325D">
      <w:pPr>
        <w:pStyle w:val="113"/>
        <w:numPr>
          <w:ilvl w:val="1"/>
          <w:numId w:val="138"/>
        </w:numPr>
        <w:rPr>
          <w:b w:val="0"/>
          <w:bCs w:val="0"/>
          <w:sz w:val="24"/>
          <w:szCs w:val="24"/>
        </w:rPr>
      </w:pPr>
      <w:r w:rsidRPr="009138D3">
        <w:rPr>
          <w:b w:val="0"/>
          <w:bCs w:val="0"/>
          <w:sz w:val="24"/>
          <w:szCs w:val="24"/>
          <w:rtl/>
        </w:rPr>
        <w:t>יועץ בינלאומי</w:t>
      </w:r>
      <w:r>
        <w:rPr>
          <w:rFonts w:hint="cs"/>
          <w:b w:val="0"/>
          <w:bCs w:val="0"/>
          <w:sz w:val="24"/>
          <w:szCs w:val="24"/>
          <w:rtl/>
        </w:rPr>
        <w:t xml:space="preserve"> יהיה</w:t>
      </w:r>
      <w:r w:rsidRPr="00B272E4">
        <w:rPr>
          <w:b w:val="0"/>
          <w:bCs w:val="0"/>
          <w:sz w:val="24"/>
          <w:szCs w:val="24"/>
          <w:rtl/>
        </w:rPr>
        <w:t xml:space="preserve"> בעל ותק מקצועי של חמש (5) שנים לפחות בתחום הייעוץ המבוקש.</w:t>
      </w:r>
    </w:p>
    <w:p w14:paraId="50587D6C" w14:textId="77777777" w:rsidR="0029325D" w:rsidRPr="00B654B0" w:rsidRDefault="0029325D" w:rsidP="0029325D">
      <w:pPr>
        <w:pStyle w:val="113"/>
        <w:numPr>
          <w:ilvl w:val="1"/>
          <w:numId w:val="138"/>
        </w:numPr>
        <w:rPr>
          <w:b w:val="0"/>
          <w:bCs w:val="0"/>
          <w:sz w:val="24"/>
          <w:szCs w:val="24"/>
        </w:rPr>
      </w:pPr>
      <w:r w:rsidRPr="00B654B0">
        <w:rPr>
          <w:b w:val="0"/>
          <w:bCs w:val="0"/>
          <w:sz w:val="24"/>
          <w:szCs w:val="24"/>
          <w:rtl/>
        </w:rPr>
        <w:t xml:space="preserve">סוג </w:t>
      </w:r>
      <w:r>
        <w:rPr>
          <w:rFonts w:hint="cs"/>
          <w:b w:val="0"/>
          <w:bCs w:val="0"/>
          <w:sz w:val="24"/>
          <w:szCs w:val="24"/>
          <w:rtl/>
        </w:rPr>
        <w:t>ה</w:t>
      </w:r>
      <w:r w:rsidRPr="00B654B0">
        <w:rPr>
          <w:b w:val="0"/>
          <w:bCs w:val="0"/>
          <w:sz w:val="24"/>
          <w:szCs w:val="24"/>
          <w:rtl/>
        </w:rPr>
        <w:t xml:space="preserve">התמחות </w:t>
      </w:r>
      <w:r>
        <w:rPr>
          <w:rFonts w:hint="cs"/>
          <w:b w:val="0"/>
          <w:bCs w:val="0"/>
          <w:sz w:val="24"/>
          <w:szCs w:val="24"/>
          <w:rtl/>
        </w:rPr>
        <w:t>ה</w:t>
      </w:r>
      <w:r w:rsidRPr="00B654B0">
        <w:rPr>
          <w:b w:val="0"/>
          <w:bCs w:val="0"/>
          <w:sz w:val="24"/>
          <w:szCs w:val="24"/>
          <w:rtl/>
        </w:rPr>
        <w:t>מבוקש מהיועצים המשלימים, לרבות היועץ הבינלאומי, ייקבע בהתאם להנחיות ודרישות ה</w:t>
      </w:r>
      <w:r>
        <w:rPr>
          <w:b w:val="0"/>
          <w:bCs w:val="0"/>
          <w:sz w:val="24"/>
          <w:szCs w:val="24"/>
          <w:rtl/>
        </w:rPr>
        <w:t>משרד</w:t>
      </w:r>
      <w:r w:rsidRPr="00B654B0">
        <w:rPr>
          <w:b w:val="0"/>
          <w:bCs w:val="0"/>
          <w:sz w:val="24"/>
          <w:szCs w:val="24"/>
          <w:rtl/>
        </w:rPr>
        <w:t xml:space="preserve">. </w:t>
      </w:r>
    </w:p>
    <w:p w14:paraId="6DD07598" w14:textId="77777777" w:rsidR="0029325D" w:rsidRPr="00B654B0" w:rsidRDefault="0029325D" w:rsidP="0029325D">
      <w:pPr>
        <w:pStyle w:val="113"/>
        <w:numPr>
          <w:ilvl w:val="1"/>
          <w:numId w:val="138"/>
        </w:numPr>
        <w:rPr>
          <w:b w:val="0"/>
          <w:bCs w:val="0"/>
          <w:sz w:val="24"/>
          <w:szCs w:val="24"/>
          <w:rtl/>
        </w:rPr>
      </w:pPr>
      <w:r w:rsidRPr="00B654B0">
        <w:rPr>
          <w:b w:val="0"/>
          <w:bCs w:val="0"/>
          <w:sz w:val="24"/>
          <w:szCs w:val="24"/>
          <w:rtl/>
        </w:rPr>
        <w:t>הגשת הצעה במכרז זה כמוה כהתחייבות המציע להתקשר עם יועצים משלימים תוך 21 ימי עבודה ממועד דרישת המשרד, ובכפוף להזמנת עבודה בכתב מטעם ה</w:t>
      </w:r>
      <w:r>
        <w:rPr>
          <w:b w:val="0"/>
          <w:bCs w:val="0"/>
          <w:sz w:val="24"/>
          <w:szCs w:val="24"/>
          <w:rtl/>
        </w:rPr>
        <w:t>משרד</w:t>
      </w:r>
      <w:r w:rsidRPr="00B654B0">
        <w:rPr>
          <w:b w:val="0"/>
          <w:bCs w:val="0"/>
          <w:sz w:val="24"/>
          <w:szCs w:val="24"/>
          <w:rtl/>
        </w:rPr>
        <w:t>.</w:t>
      </w:r>
      <w:r>
        <w:rPr>
          <w:b w:val="0"/>
          <w:bCs w:val="0"/>
          <w:sz w:val="24"/>
          <w:szCs w:val="24"/>
          <w:rtl/>
        </w:rPr>
        <w:t xml:space="preserve"> </w:t>
      </w:r>
    </w:p>
    <w:p w14:paraId="713C2E7E" w14:textId="77777777" w:rsidR="0029325D" w:rsidRPr="00B654B0" w:rsidRDefault="0029325D" w:rsidP="0029325D">
      <w:pPr>
        <w:pStyle w:val="113"/>
        <w:numPr>
          <w:ilvl w:val="1"/>
          <w:numId w:val="138"/>
        </w:numPr>
        <w:rPr>
          <w:b w:val="0"/>
          <w:bCs w:val="0"/>
          <w:sz w:val="24"/>
          <w:szCs w:val="24"/>
        </w:rPr>
      </w:pPr>
      <w:r w:rsidRPr="00B654B0">
        <w:rPr>
          <w:b w:val="0"/>
          <w:bCs w:val="0"/>
          <w:sz w:val="24"/>
          <w:szCs w:val="24"/>
          <w:rtl/>
        </w:rPr>
        <w:t>על כל אחד מהיועצים המשלימים, לרבות היועץ הבינלאומי, להמציא תעודה המעידה על השכלה בתחום הייעוץ וכן על ניסיון בתחומו במתן שירותי ייעוץ או תכנון בשלוש (3) תכניות / עבודות במהלך עשר (10) השנים הקודמות למועד פרסום המכרז.</w:t>
      </w:r>
    </w:p>
    <w:p w14:paraId="2CD095BB" w14:textId="77777777" w:rsidR="0029325D" w:rsidRPr="00B654B0" w:rsidRDefault="0029325D" w:rsidP="0029325D">
      <w:pPr>
        <w:pStyle w:val="113"/>
        <w:numPr>
          <w:ilvl w:val="1"/>
          <w:numId w:val="138"/>
        </w:numPr>
        <w:rPr>
          <w:b w:val="0"/>
          <w:bCs w:val="0"/>
          <w:sz w:val="24"/>
          <w:szCs w:val="24"/>
        </w:rPr>
      </w:pPr>
      <w:r w:rsidRPr="00B654B0">
        <w:rPr>
          <w:b w:val="0"/>
          <w:bCs w:val="0"/>
          <w:sz w:val="24"/>
          <w:szCs w:val="24"/>
          <w:rtl/>
        </w:rPr>
        <w:t xml:space="preserve">על כל אחד מהיועצים המשלימים לעמוד בדרישות המקצועיות הנדרשות </w:t>
      </w:r>
      <w:r>
        <w:rPr>
          <w:rFonts w:hint="cs"/>
          <w:b w:val="0"/>
          <w:bCs w:val="0"/>
          <w:sz w:val="24"/>
          <w:szCs w:val="24"/>
          <w:rtl/>
        </w:rPr>
        <w:t>מלפחות מ</w:t>
      </w:r>
      <w:r w:rsidRPr="00B654B0">
        <w:rPr>
          <w:b w:val="0"/>
          <w:bCs w:val="0"/>
          <w:sz w:val="24"/>
          <w:szCs w:val="24"/>
          <w:rtl/>
        </w:rPr>
        <w:t xml:space="preserve">יועץ 2 כהגדרתו </w:t>
      </w:r>
      <w:r>
        <w:rPr>
          <w:rFonts w:hint="cs"/>
          <w:b w:val="0"/>
          <w:bCs w:val="0"/>
          <w:sz w:val="24"/>
          <w:szCs w:val="24"/>
          <w:rtl/>
        </w:rPr>
        <w:t>ב</w:t>
      </w:r>
      <w:hyperlink r:id="rId17" w:history="1">
        <w:r w:rsidRPr="00B654B0">
          <w:rPr>
            <w:b w:val="0"/>
            <w:bCs w:val="0"/>
            <w:sz w:val="24"/>
            <w:szCs w:val="24"/>
            <w:rtl/>
          </w:rPr>
          <w:t>הוראת תכ"ם 8.1.1 התקשרות עם נותני שירותים חיצוניים</w:t>
        </w:r>
      </w:hyperlink>
      <w:r w:rsidRPr="00B654B0">
        <w:rPr>
          <w:b w:val="0"/>
          <w:bCs w:val="0"/>
          <w:sz w:val="24"/>
          <w:szCs w:val="24"/>
          <w:rtl/>
        </w:rPr>
        <w:t xml:space="preserve">. </w:t>
      </w:r>
    </w:p>
    <w:p w14:paraId="590CE772" w14:textId="77777777" w:rsidR="0029325D" w:rsidRPr="00B654B0" w:rsidRDefault="0029325D" w:rsidP="0029325D">
      <w:pPr>
        <w:pStyle w:val="113"/>
        <w:numPr>
          <w:ilvl w:val="1"/>
          <w:numId w:val="138"/>
        </w:numPr>
        <w:rPr>
          <w:b w:val="0"/>
          <w:bCs w:val="0"/>
          <w:sz w:val="24"/>
          <w:szCs w:val="24"/>
          <w:rtl/>
        </w:rPr>
      </w:pPr>
      <w:r w:rsidRPr="00B654B0">
        <w:rPr>
          <w:b w:val="0"/>
          <w:bCs w:val="0"/>
          <w:sz w:val="24"/>
          <w:szCs w:val="24"/>
          <w:rtl/>
        </w:rPr>
        <w:t>יובהר, כי אין ה</w:t>
      </w:r>
      <w:r>
        <w:rPr>
          <w:b w:val="0"/>
          <w:bCs w:val="0"/>
          <w:sz w:val="24"/>
          <w:szCs w:val="24"/>
          <w:rtl/>
        </w:rPr>
        <w:t>משרד</w:t>
      </w:r>
      <w:r w:rsidRPr="00B654B0">
        <w:rPr>
          <w:b w:val="0"/>
          <w:bCs w:val="0"/>
          <w:sz w:val="24"/>
          <w:szCs w:val="24"/>
          <w:rtl/>
        </w:rPr>
        <w:t xml:space="preserve"> מתחייב להשתמש</w:t>
      </w:r>
      <w:r>
        <w:rPr>
          <w:rFonts w:hint="cs"/>
          <w:b w:val="0"/>
          <w:bCs w:val="0"/>
          <w:sz w:val="24"/>
          <w:szCs w:val="24"/>
          <w:rtl/>
        </w:rPr>
        <w:t xml:space="preserve"> בהיקף כלשהו</w:t>
      </w:r>
      <w:r w:rsidRPr="00B654B0">
        <w:rPr>
          <w:b w:val="0"/>
          <w:bCs w:val="0"/>
          <w:sz w:val="24"/>
          <w:szCs w:val="24"/>
          <w:rtl/>
        </w:rPr>
        <w:t xml:space="preserve"> בשירותי היועצים המשלימים או היועץ הבינלאומי, במסגרת ההסכם שייחתם בעקבות מכרז זה.</w:t>
      </w:r>
    </w:p>
    <w:p w14:paraId="5F17E950" w14:textId="77777777" w:rsidR="0029325D" w:rsidRDefault="0029325D" w:rsidP="0029325D">
      <w:pPr>
        <w:pStyle w:val="113"/>
        <w:numPr>
          <w:ilvl w:val="1"/>
          <w:numId w:val="138"/>
        </w:numPr>
        <w:rPr>
          <w:b w:val="0"/>
          <w:bCs w:val="0"/>
          <w:sz w:val="24"/>
          <w:szCs w:val="24"/>
        </w:rPr>
      </w:pPr>
      <w:r w:rsidRPr="00B654B0">
        <w:rPr>
          <w:b w:val="0"/>
          <w:bCs w:val="0"/>
          <w:sz w:val="24"/>
          <w:szCs w:val="24"/>
          <w:rtl/>
        </w:rPr>
        <w:t>בעת דרישת ה</w:t>
      </w:r>
      <w:r>
        <w:rPr>
          <w:b w:val="0"/>
          <w:bCs w:val="0"/>
          <w:sz w:val="24"/>
          <w:szCs w:val="24"/>
          <w:rtl/>
        </w:rPr>
        <w:t>משרד</w:t>
      </w:r>
      <w:r w:rsidRPr="00B654B0">
        <w:rPr>
          <w:b w:val="0"/>
          <w:bCs w:val="0"/>
          <w:sz w:val="24"/>
          <w:szCs w:val="24"/>
          <w:rtl/>
        </w:rPr>
        <w:t xml:space="preserve"> ל</w:t>
      </w:r>
      <w:r>
        <w:rPr>
          <w:rFonts w:hint="cs"/>
          <w:b w:val="0"/>
          <w:bCs w:val="0"/>
          <w:sz w:val="24"/>
          <w:szCs w:val="24"/>
          <w:rtl/>
        </w:rPr>
        <w:t>קבלת שירותים מ</w:t>
      </w:r>
      <w:r w:rsidRPr="00B654B0">
        <w:rPr>
          <w:b w:val="0"/>
          <w:bCs w:val="0"/>
          <w:sz w:val="24"/>
          <w:szCs w:val="24"/>
          <w:rtl/>
        </w:rPr>
        <w:t xml:space="preserve">יועצים משלימים, לרבות יועץ בין לאומי, על </w:t>
      </w:r>
      <w:r>
        <w:rPr>
          <w:rFonts w:hint="cs"/>
          <w:b w:val="0"/>
          <w:bCs w:val="0"/>
          <w:sz w:val="24"/>
          <w:szCs w:val="24"/>
          <w:rtl/>
        </w:rPr>
        <w:t xml:space="preserve">הזוכה </w:t>
      </w:r>
      <w:r w:rsidRPr="00B654B0">
        <w:rPr>
          <w:b w:val="0"/>
          <w:bCs w:val="0"/>
          <w:sz w:val="24"/>
          <w:szCs w:val="24"/>
          <w:rtl/>
        </w:rPr>
        <w:t>להוכיח את ניסיונם של היועצים המשלימים המוצעים מטעמו באמצעות מסמכים שיפרטו את הניסיון הרלוונטי לפי שנים.</w:t>
      </w:r>
    </w:p>
    <w:p w14:paraId="335E874B" w14:textId="77777777" w:rsidR="0029325D" w:rsidRDefault="0029325D" w:rsidP="0029325D">
      <w:pPr>
        <w:pStyle w:val="113"/>
        <w:ind w:left="767" w:hanging="425"/>
        <w:rPr>
          <w:b w:val="0"/>
          <w:bCs w:val="0"/>
          <w:sz w:val="24"/>
          <w:szCs w:val="24"/>
        </w:rPr>
      </w:pPr>
      <w:r>
        <w:rPr>
          <w:rFonts w:hint="cs"/>
          <w:b w:val="0"/>
          <w:bCs w:val="0"/>
          <w:sz w:val="24"/>
          <w:szCs w:val="24"/>
          <w:rtl/>
        </w:rPr>
        <w:lastRenderedPageBreak/>
        <w:t xml:space="preserve">5.10 </w:t>
      </w:r>
      <w:r w:rsidRPr="00B654B0">
        <w:rPr>
          <w:b w:val="0"/>
          <w:bCs w:val="0"/>
          <w:sz w:val="24"/>
          <w:szCs w:val="24"/>
          <w:rtl/>
        </w:rPr>
        <w:t>לעניין הדרישות לניסיון מוכח מנותני השירותים, יובא בחשבון רק ניסיון שנרכש לאחר קבלת התואר הרלוונטי ומועד הרישום בפנקס</w:t>
      </w:r>
      <w:r>
        <w:rPr>
          <w:rFonts w:hint="cs"/>
          <w:b w:val="0"/>
          <w:bCs w:val="0"/>
          <w:sz w:val="24"/>
          <w:szCs w:val="24"/>
          <w:rtl/>
        </w:rPr>
        <w:t xml:space="preserve"> הרלוונטי</w:t>
      </w:r>
      <w:r w:rsidRPr="00B654B0">
        <w:rPr>
          <w:b w:val="0"/>
          <w:bCs w:val="0"/>
          <w:sz w:val="24"/>
          <w:szCs w:val="24"/>
          <w:rtl/>
        </w:rPr>
        <w:t xml:space="preserve"> או קבלת הרישיון (ככל שצוין לעיל), עפ"י המועד המאוחר מביניהם.</w:t>
      </w:r>
    </w:p>
    <w:p w14:paraId="4C790AEF" w14:textId="77777777" w:rsidR="0029325D" w:rsidRDefault="0029325D" w:rsidP="0029325D">
      <w:pPr>
        <w:pStyle w:val="113"/>
        <w:rPr>
          <w:b w:val="0"/>
          <w:bCs w:val="0"/>
          <w:sz w:val="24"/>
          <w:szCs w:val="24"/>
          <w:rtl/>
        </w:rPr>
      </w:pPr>
    </w:p>
    <w:p w14:paraId="5AA53FA0" w14:textId="77777777" w:rsidR="0029325D" w:rsidRDefault="0029325D" w:rsidP="0029325D">
      <w:pPr>
        <w:pStyle w:val="113"/>
        <w:rPr>
          <w:b w:val="0"/>
          <w:bCs w:val="0"/>
          <w:sz w:val="24"/>
          <w:szCs w:val="24"/>
          <w:rtl/>
        </w:rPr>
      </w:pPr>
    </w:p>
    <w:p w14:paraId="1C314761" w14:textId="77777777" w:rsidR="0029325D" w:rsidRPr="00B654B0" w:rsidRDefault="0029325D" w:rsidP="0029325D">
      <w:pPr>
        <w:pStyle w:val="113"/>
        <w:numPr>
          <w:ilvl w:val="0"/>
          <w:numId w:val="138"/>
        </w:numPr>
        <w:rPr>
          <w:sz w:val="24"/>
          <w:szCs w:val="24"/>
        </w:rPr>
      </w:pPr>
      <w:r w:rsidRPr="00B654B0">
        <w:rPr>
          <w:sz w:val="24"/>
          <w:szCs w:val="24"/>
          <w:rtl/>
        </w:rPr>
        <w:t>כללי (</w:t>
      </w:r>
      <w:r>
        <w:rPr>
          <w:rFonts w:hint="cs"/>
          <w:sz w:val="24"/>
          <w:szCs w:val="24"/>
          <w:rtl/>
        </w:rPr>
        <w:t xml:space="preserve">עבור </w:t>
      </w:r>
      <w:r w:rsidRPr="00B654B0">
        <w:rPr>
          <w:sz w:val="24"/>
          <w:szCs w:val="24"/>
          <w:rtl/>
        </w:rPr>
        <w:t>סל א' וסל ב')</w:t>
      </w:r>
    </w:p>
    <w:p w14:paraId="298C07A4" w14:textId="77777777" w:rsidR="0029325D" w:rsidRPr="00B654B0" w:rsidRDefault="0029325D" w:rsidP="0029325D">
      <w:pPr>
        <w:pStyle w:val="113"/>
        <w:numPr>
          <w:ilvl w:val="1"/>
          <w:numId w:val="152"/>
        </w:numPr>
        <w:rPr>
          <w:b w:val="0"/>
          <w:bCs w:val="0"/>
          <w:sz w:val="24"/>
          <w:szCs w:val="24"/>
        </w:rPr>
      </w:pPr>
      <w:r w:rsidRPr="00B654B0">
        <w:rPr>
          <w:b w:val="0"/>
          <w:bCs w:val="0"/>
          <w:sz w:val="24"/>
          <w:szCs w:val="24"/>
          <w:rtl/>
        </w:rPr>
        <w:t xml:space="preserve">לכל מציע שמורה הזכות להגיש הצעתו לסל </w:t>
      </w:r>
      <w:r>
        <w:rPr>
          <w:rFonts w:hint="cs"/>
          <w:b w:val="0"/>
          <w:bCs w:val="0"/>
          <w:sz w:val="24"/>
          <w:szCs w:val="24"/>
          <w:rtl/>
        </w:rPr>
        <w:t>א' ו/או לסל ב'</w:t>
      </w:r>
      <w:r w:rsidRPr="00B654B0">
        <w:rPr>
          <w:b w:val="0"/>
          <w:bCs w:val="0"/>
          <w:sz w:val="24"/>
          <w:szCs w:val="24"/>
          <w:rtl/>
        </w:rPr>
        <w:t>. אין באמור כדי לחייב את המשרד לבחור בהצעתו של מציע כ</w:t>
      </w:r>
      <w:r>
        <w:rPr>
          <w:rFonts w:hint="cs"/>
          <w:b w:val="0"/>
          <w:bCs w:val="0"/>
          <w:sz w:val="24"/>
          <w:szCs w:val="24"/>
          <w:rtl/>
        </w:rPr>
        <w:t>לשהוא</w:t>
      </w:r>
      <w:r w:rsidRPr="00B654B0">
        <w:rPr>
          <w:b w:val="0"/>
          <w:bCs w:val="0"/>
          <w:sz w:val="24"/>
          <w:szCs w:val="24"/>
          <w:rtl/>
        </w:rPr>
        <w:t xml:space="preserve">, והמשרד יהיה רשאי לבחור את ההצעה הטובה ביותר לכל סל, בהתאם לתנאי מכרז זה. </w:t>
      </w:r>
    </w:p>
    <w:p w14:paraId="7C0DE947" w14:textId="77777777" w:rsidR="0029325D" w:rsidRPr="00B654B0" w:rsidRDefault="0029325D" w:rsidP="0029325D">
      <w:pPr>
        <w:pStyle w:val="113"/>
        <w:numPr>
          <w:ilvl w:val="1"/>
          <w:numId w:val="152"/>
        </w:numPr>
        <w:rPr>
          <w:b w:val="0"/>
          <w:bCs w:val="0"/>
          <w:sz w:val="24"/>
          <w:szCs w:val="24"/>
        </w:rPr>
      </w:pPr>
      <w:r w:rsidRPr="00B654B0">
        <w:rPr>
          <w:rFonts w:eastAsia="David"/>
          <w:b w:val="0"/>
          <w:bCs w:val="0"/>
          <w:sz w:val="24"/>
          <w:szCs w:val="24"/>
          <w:rtl/>
        </w:rPr>
        <w:t>בהצעתו יכ</w:t>
      </w:r>
      <w:r>
        <w:rPr>
          <w:rFonts w:eastAsia="David" w:hint="cs"/>
          <w:b w:val="0"/>
          <w:bCs w:val="0"/>
          <w:sz w:val="24"/>
          <w:szCs w:val="24"/>
          <w:rtl/>
        </w:rPr>
        <w:t>ו</w:t>
      </w:r>
      <w:r w:rsidRPr="00B654B0">
        <w:rPr>
          <w:rFonts w:eastAsia="David"/>
          <w:b w:val="0"/>
          <w:bCs w:val="0"/>
          <w:sz w:val="24"/>
          <w:szCs w:val="24"/>
          <w:rtl/>
        </w:rPr>
        <w:t>ל המציע להציע יועץ או מנהל צוות אחד לשני תפקידים שונים, ובלבד שאותו</w:t>
      </w:r>
      <w:r w:rsidRPr="00B654B0">
        <w:rPr>
          <w:b w:val="0"/>
          <w:bCs w:val="0"/>
          <w:sz w:val="24"/>
          <w:szCs w:val="24"/>
          <w:rtl/>
        </w:rPr>
        <w:t xml:space="preserve"> היועץ או מנהל הצוות עומד בתנאי הסף של שני התפקידים. במקרה כזה ידורג חבר הצוות פעמיים בהתאם לכל תפקיד בו הוא מוצע ובהתאם להוראות המכרז.</w:t>
      </w:r>
    </w:p>
    <w:p w14:paraId="3CBB4CAB" w14:textId="77777777" w:rsidR="0029325D" w:rsidRPr="00B654B0" w:rsidRDefault="0029325D" w:rsidP="0029325D">
      <w:pPr>
        <w:pStyle w:val="113"/>
        <w:numPr>
          <w:ilvl w:val="1"/>
          <w:numId w:val="152"/>
        </w:numPr>
        <w:rPr>
          <w:b w:val="0"/>
          <w:bCs w:val="0"/>
          <w:sz w:val="24"/>
          <w:szCs w:val="24"/>
        </w:rPr>
      </w:pPr>
      <w:r>
        <w:rPr>
          <w:rFonts w:hint="cs"/>
          <w:b w:val="0"/>
          <w:bCs w:val="0"/>
          <w:sz w:val="24"/>
          <w:szCs w:val="24"/>
          <w:rtl/>
        </w:rPr>
        <w:t xml:space="preserve">בהצעתו יכול המציע להציע את אותם בעלי תפקידים לשני הסלים. </w:t>
      </w:r>
    </w:p>
    <w:p w14:paraId="787909F8" w14:textId="77777777" w:rsidR="0029325D" w:rsidRPr="00B654B0" w:rsidRDefault="0029325D" w:rsidP="0029325D">
      <w:pPr>
        <w:pStyle w:val="113"/>
        <w:numPr>
          <w:ilvl w:val="1"/>
          <w:numId w:val="152"/>
        </w:numPr>
        <w:rPr>
          <w:rFonts w:eastAsia="David"/>
          <w:b w:val="0"/>
          <w:bCs w:val="0"/>
          <w:sz w:val="24"/>
          <w:szCs w:val="24"/>
        </w:rPr>
      </w:pPr>
      <w:r w:rsidRPr="00B654B0">
        <w:rPr>
          <w:rFonts w:eastAsia="David"/>
          <w:b w:val="0"/>
          <w:bCs w:val="0"/>
          <w:sz w:val="24"/>
          <w:szCs w:val="24"/>
          <w:rtl/>
        </w:rPr>
        <w:t>על המציע לפרט</w:t>
      </w:r>
      <w:r>
        <w:rPr>
          <w:rFonts w:eastAsia="David" w:hint="cs"/>
          <w:b w:val="0"/>
          <w:bCs w:val="0"/>
          <w:sz w:val="24"/>
          <w:szCs w:val="24"/>
          <w:rtl/>
        </w:rPr>
        <w:t>,</w:t>
      </w:r>
      <w:r w:rsidRPr="00B654B0">
        <w:rPr>
          <w:rFonts w:eastAsia="David"/>
          <w:b w:val="0"/>
          <w:bCs w:val="0"/>
          <w:sz w:val="24"/>
          <w:szCs w:val="24"/>
          <w:rtl/>
        </w:rPr>
        <w:t xml:space="preserve"> כמפורט בחלק ב</w:t>
      </w:r>
      <w:r>
        <w:rPr>
          <w:rFonts w:eastAsia="David" w:hint="cs"/>
          <w:b w:val="0"/>
          <w:bCs w:val="0"/>
          <w:sz w:val="24"/>
          <w:szCs w:val="24"/>
          <w:rtl/>
        </w:rPr>
        <w:t>'</w:t>
      </w:r>
      <w:r w:rsidRPr="00B654B0">
        <w:rPr>
          <w:rFonts w:eastAsia="David"/>
          <w:b w:val="0"/>
          <w:bCs w:val="0"/>
          <w:sz w:val="24"/>
          <w:szCs w:val="24"/>
          <w:rtl/>
        </w:rPr>
        <w:t xml:space="preserve"> להלן, את ניסיונו ב</w:t>
      </w:r>
      <w:r>
        <w:rPr>
          <w:rFonts w:eastAsia="David" w:hint="cs"/>
          <w:b w:val="0"/>
          <w:bCs w:val="0"/>
          <w:sz w:val="24"/>
          <w:szCs w:val="24"/>
          <w:rtl/>
        </w:rPr>
        <w:t>קשר ל</w:t>
      </w:r>
      <w:r w:rsidRPr="00B654B0">
        <w:rPr>
          <w:rFonts w:eastAsia="David"/>
          <w:b w:val="0"/>
          <w:bCs w:val="0"/>
          <w:sz w:val="24"/>
          <w:szCs w:val="24"/>
          <w:rtl/>
        </w:rPr>
        <w:t>תכניות כאמור, לרבות פירוט מועדים בהם עסק בייעוץ או תכנון או קידום התכנית, הלקוח או הגוף עבורו ניתן השירות</w:t>
      </w:r>
      <w:r>
        <w:rPr>
          <w:rFonts w:eastAsia="David" w:hint="cs"/>
          <w:b w:val="0"/>
          <w:bCs w:val="0"/>
          <w:sz w:val="24"/>
          <w:szCs w:val="24"/>
          <w:rtl/>
        </w:rPr>
        <w:t>. המציע</w:t>
      </w:r>
      <w:r w:rsidRPr="00B654B0">
        <w:rPr>
          <w:rFonts w:eastAsia="David"/>
          <w:b w:val="0"/>
          <w:bCs w:val="0"/>
          <w:sz w:val="24"/>
          <w:szCs w:val="24"/>
          <w:rtl/>
        </w:rPr>
        <w:t xml:space="preserve"> </w:t>
      </w:r>
      <w:r>
        <w:rPr>
          <w:rFonts w:eastAsia="David" w:hint="cs"/>
          <w:b w:val="0"/>
          <w:bCs w:val="0"/>
          <w:sz w:val="24"/>
          <w:szCs w:val="24"/>
          <w:rtl/>
        </w:rPr>
        <w:t>י</w:t>
      </w:r>
      <w:r w:rsidRPr="00B654B0">
        <w:rPr>
          <w:rFonts w:eastAsia="David"/>
          <w:b w:val="0"/>
          <w:bCs w:val="0"/>
          <w:sz w:val="24"/>
          <w:szCs w:val="24"/>
          <w:rtl/>
        </w:rPr>
        <w:t xml:space="preserve">פרט </w:t>
      </w:r>
      <w:r>
        <w:rPr>
          <w:rFonts w:eastAsia="David" w:hint="cs"/>
          <w:b w:val="0"/>
          <w:bCs w:val="0"/>
          <w:sz w:val="24"/>
          <w:szCs w:val="24"/>
          <w:rtl/>
        </w:rPr>
        <w:t xml:space="preserve">את </w:t>
      </w:r>
      <w:r w:rsidRPr="00B654B0">
        <w:rPr>
          <w:rFonts w:eastAsia="David"/>
          <w:b w:val="0"/>
          <w:bCs w:val="0"/>
          <w:sz w:val="24"/>
          <w:szCs w:val="24"/>
          <w:rtl/>
        </w:rPr>
        <w:t>תכולת התכנית, אנשי קשר של הגורם עבורו בוצע</w:t>
      </w:r>
      <w:r>
        <w:rPr>
          <w:rFonts w:eastAsia="David" w:hint="cs"/>
          <w:b w:val="0"/>
          <w:bCs w:val="0"/>
          <w:sz w:val="24"/>
          <w:szCs w:val="24"/>
          <w:rtl/>
        </w:rPr>
        <w:t>ה</w:t>
      </w:r>
      <w:r w:rsidRPr="00B654B0">
        <w:rPr>
          <w:rFonts w:eastAsia="David"/>
          <w:b w:val="0"/>
          <w:bCs w:val="0"/>
          <w:sz w:val="24"/>
          <w:szCs w:val="24"/>
          <w:rtl/>
        </w:rPr>
        <w:t xml:space="preserve"> העבודה ופירוט דרכי ההתקשרות עמו</w:t>
      </w:r>
      <w:r>
        <w:rPr>
          <w:rFonts w:eastAsia="David" w:hint="cs"/>
          <w:b w:val="0"/>
          <w:bCs w:val="0"/>
          <w:sz w:val="24"/>
          <w:szCs w:val="24"/>
          <w:rtl/>
        </w:rPr>
        <w:t>,</w:t>
      </w:r>
      <w:r w:rsidRPr="00B654B0">
        <w:rPr>
          <w:rFonts w:eastAsia="David"/>
          <w:b w:val="0"/>
          <w:bCs w:val="0"/>
          <w:sz w:val="24"/>
          <w:szCs w:val="24"/>
          <w:rtl/>
        </w:rPr>
        <w:t xml:space="preserve"> </w:t>
      </w:r>
      <w:r>
        <w:rPr>
          <w:rFonts w:eastAsia="David" w:hint="cs"/>
          <w:b w:val="0"/>
          <w:bCs w:val="0"/>
          <w:sz w:val="24"/>
          <w:szCs w:val="24"/>
          <w:rtl/>
        </w:rPr>
        <w:t>ו</w:t>
      </w:r>
      <w:r w:rsidRPr="00B654B0">
        <w:rPr>
          <w:rFonts w:eastAsia="David"/>
          <w:b w:val="0"/>
          <w:bCs w:val="0"/>
          <w:sz w:val="24"/>
          <w:szCs w:val="24"/>
          <w:rtl/>
        </w:rPr>
        <w:t>כל זאת בצירוף מסמכים המוכיחים את ה</w:t>
      </w:r>
      <w:r>
        <w:rPr>
          <w:rFonts w:eastAsia="David" w:hint="cs"/>
          <w:b w:val="0"/>
          <w:bCs w:val="0"/>
          <w:sz w:val="24"/>
          <w:szCs w:val="24"/>
          <w:rtl/>
        </w:rPr>
        <w:t>מפורט</w:t>
      </w:r>
      <w:r w:rsidRPr="00B654B0">
        <w:rPr>
          <w:rFonts w:eastAsia="David"/>
          <w:b w:val="0"/>
          <w:bCs w:val="0"/>
          <w:sz w:val="24"/>
          <w:szCs w:val="24"/>
          <w:rtl/>
        </w:rPr>
        <w:t xml:space="preserve"> בטבלה.</w:t>
      </w:r>
    </w:p>
    <w:p w14:paraId="568064BB" w14:textId="77777777" w:rsidR="0029325D" w:rsidRPr="00B654B0" w:rsidRDefault="0029325D" w:rsidP="0029325D">
      <w:pPr>
        <w:pStyle w:val="113"/>
        <w:numPr>
          <w:ilvl w:val="1"/>
          <w:numId w:val="152"/>
        </w:numPr>
        <w:rPr>
          <w:rFonts w:eastAsia="David"/>
          <w:b w:val="0"/>
          <w:bCs w:val="0"/>
          <w:sz w:val="24"/>
          <w:szCs w:val="24"/>
        </w:rPr>
      </w:pPr>
      <w:r w:rsidRPr="00B654B0">
        <w:rPr>
          <w:rFonts w:eastAsia="David"/>
          <w:b w:val="0"/>
          <w:bCs w:val="0"/>
          <w:sz w:val="24"/>
          <w:szCs w:val="24"/>
          <w:rtl/>
        </w:rPr>
        <w:t>מנהל הצוות ישמש כאיש הקשר עם ה</w:t>
      </w:r>
      <w:r>
        <w:rPr>
          <w:rFonts w:eastAsia="David"/>
          <w:b w:val="0"/>
          <w:bCs w:val="0"/>
          <w:sz w:val="24"/>
          <w:szCs w:val="24"/>
          <w:rtl/>
        </w:rPr>
        <w:t>משרד</w:t>
      </w:r>
      <w:r w:rsidRPr="00B654B0">
        <w:rPr>
          <w:rFonts w:eastAsia="David"/>
          <w:b w:val="0"/>
          <w:bCs w:val="0"/>
          <w:sz w:val="24"/>
          <w:szCs w:val="24"/>
          <w:rtl/>
        </w:rPr>
        <w:t xml:space="preserve"> ויהיה אחראי על הנושאים המקצועיים והמנהליים אל מול ה</w:t>
      </w:r>
      <w:r>
        <w:rPr>
          <w:rFonts w:eastAsia="David"/>
          <w:b w:val="0"/>
          <w:bCs w:val="0"/>
          <w:sz w:val="24"/>
          <w:szCs w:val="24"/>
          <w:rtl/>
        </w:rPr>
        <w:t>משרד</w:t>
      </w:r>
      <w:r w:rsidRPr="00B654B0">
        <w:rPr>
          <w:rFonts w:eastAsia="David"/>
          <w:b w:val="0"/>
          <w:bCs w:val="0"/>
          <w:sz w:val="24"/>
          <w:szCs w:val="24"/>
          <w:rtl/>
        </w:rPr>
        <w:t>.</w:t>
      </w:r>
    </w:p>
    <w:p w14:paraId="16A53AAB" w14:textId="77777777" w:rsidR="0029325D" w:rsidRPr="00B654B0" w:rsidRDefault="0029325D" w:rsidP="0029325D">
      <w:pPr>
        <w:pStyle w:val="113"/>
        <w:numPr>
          <w:ilvl w:val="1"/>
          <w:numId w:val="152"/>
        </w:numPr>
        <w:rPr>
          <w:rFonts w:eastAsia="David"/>
          <w:b w:val="0"/>
          <w:bCs w:val="0"/>
          <w:sz w:val="24"/>
          <w:szCs w:val="24"/>
        </w:rPr>
      </w:pPr>
      <w:r w:rsidRPr="00B654B0">
        <w:rPr>
          <w:rFonts w:eastAsia="David"/>
          <w:b w:val="0"/>
          <w:bCs w:val="0"/>
          <w:sz w:val="24"/>
          <w:szCs w:val="24"/>
          <w:rtl/>
        </w:rPr>
        <w:t>כלל התארים של אנשי הצוות יהיו ממוסדות המוכרים על ידי המועצה להשכלה גבוהה, או אישור שקילות ממשרד החינוך עבור תעודות ממוסדות בחו"ל.</w:t>
      </w:r>
    </w:p>
    <w:p w14:paraId="5BC878B4" w14:textId="77777777" w:rsidR="0029325D" w:rsidRPr="00B654B0" w:rsidRDefault="0029325D" w:rsidP="0029325D">
      <w:pPr>
        <w:pStyle w:val="113"/>
        <w:numPr>
          <w:ilvl w:val="1"/>
          <w:numId w:val="152"/>
        </w:numPr>
        <w:rPr>
          <w:rFonts w:eastAsia="David"/>
          <w:b w:val="0"/>
          <w:bCs w:val="0"/>
          <w:sz w:val="24"/>
          <w:szCs w:val="24"/>
        </w:rPr>
      </w:pPr>
      <w:r w:rsidRPr="00B654B0">
        <w:rPr>
          <w:rFonts w:eastAsia="David"/>
          <w:b w:val="0"/>
          <w:bCs w:val="0"/>
          <w:sz w:val="24"/>
          <w:szCs w:val="24"/>
          <w:rtl/>
        </w:rPr>
        <w:t>למשרד שמורה הזכות לבחור בזוכה אחד או יותר, כאשר חלוקת השירותים המוצעים במכרז וכן התקציב, יחולקו בין הזוכים שייבחרו</w:t>
      </w:r>
      <w:r>
        <w:rPr>
          <w:rFonts w:eastAsia="David" w:hint="cs"/>
          <w:b w:val="0"/>
          <w:bCs w:val="0"/>
          <w:sz w:val="24"/>
          <w:szCs w:val="24"/>
          <w:rtl/>
        </w:rPr>
        <w:t>,</w:t>
      </w:r>
      <w:r w:rsidRPr="00B654B0">
        <w:rPr>
          <w:rFonts w:eastAsia="David"/>
          <w:b w:val="0"/>
          <w:bCs w:val="0"/>
          <w:sz w:val="24"/>
          <w:szCs w:val="24"/>
          <w:rtl/>
        </w:rPr>
        <w:t xml:space="preserve"> בהתאם לשיקול דעתו הבלעדי של ה</w:t>
      </w:r>
      <w:r>
        <w:rPr>
          <w:rFonts w:eastAsia="David"/>
          <w:b w:val="0"/>
          <w:bCs w:val="0"/>
          <w:sz w:val="24"/>
          <w:szCs w:val="24"/>
          <w:rtl/>
        </w:rPr>
        <w:t>משרד</w:t>
      </w:r>
      <w:r w:rsidRPr="00B654B0">
        <w:rPr>
          <w:rFonts w:eastAsia="David"/>
          <w:b w:val="0"/>
          <w:bCs w:val="0"/>
          <w:sz w:val="24"/>
          <w:szCs w:val="24"/>
          <w:rtl/>
        </w:rPr>
        <w:t>.</w:t>
      </w:r>
    </w:p>
    <w:p w14:paraId="34CB6F47" w14:textId="77777777" w:rsidR="0029325D" w:rsidRPr="00EF4E8F" w:rsidRDefault="0029325D" w:rsidP="0029325D">
      <w:pPr>
        <w:pStyle w:val="1111"/>
        <w:ind w:left="2138" w:firstLine="0"/>
        <w:rPr>
          <w:rFonts w:eastAsia="David"/>
          <w:b w:val="0"/>
          <w:bCs w:val="0"/>
        </w:rPr>
      </w:pPr>
    </w:p>
    <w:p w14:paraId="7B78C11E" w14:textId="77777777" w:rsidR="0029325D" w:rsidRDefault="0029325D" w:rsidP="0029325D">
      <w:pPr>
        <w:pStyle w:val="11110"/>
      </w:pPr>
      <w:r>
        <w:br w:type="page"/>
      </w:r>
    </w:p>
    <w:p w14:paraId="6295A34B" w14:textId="77777777" w:rsidR="0029325D" w:rsidRPr="00B63569" w:rsidRDefault="0029325D" w:rsidP="0029325D">
      <w:pPr>
        <w:pStyle w:val="1fd"/>
        <w:rPr>
          <w:rtl/>
        </w:rPr>
      </w:pPr>
      <w:bookmarkStart w:id="104" w:name="_Toc150085638"/>
      <w:bookmarkStart w:id="105" w:name="_Toc150087884"/>
      <w:r>
        <w:rPr>
          <w:rFonts w:hint="cs"/>
          <w:rtl/>
        </w:rPr>
        <w:lastRenderedPageBreak/>
        <w:t>ניקוד ההצעות</w:t>
      </w:r>
      <w:bookmarkEnd w:id="104"/>
      <w:bookmarkEnd w:id="105"/>
    </w:p>
    <w:p w14:paraId="21A656C7" w14:textId="77777777" w:rsidR="0029325D" w:rsidRPr="002A3E64" w:rsidRDefault="0029325D" w:rsidP="0029325D">
      <w:pPr>
        <w:pStyle w:val="113"/>
        <w:numPr>
          <w:ilvl w:val="0"/>
          <w:numId w:val="152"/>
        </w:numPr>
        <w:rPr>
          <w:rtl/>
        </w:rPr>
      </w:pPr>
      <w:bookmarkStart w:id="106" w:name="_Toc43400593"/>
      <w:bookmarkStart w:id="107" w:name="_Toc44931902"/>
      <w:bookmarkStart w:id="108" w:name="_Toc44931989"/>
      <w:r w:rsidRPr="002A3E64">
        <w:rPr>
          <w:rFonts w:hint="eastAsia"/>
          <w:rtl/>
        </w:rPr>
        <w:t>אופן</w:t>
      </w:r>
      <w:r w:rsidRPr="002A3E64">
        <w:rPr>
          <w:rtl/>
        </w:rPr>
        <w:t xml:space="preserve"> </w:t>
      </w:r>
      <w:r w:rsidRPr="002A3E64">
        <w:rPr>
          <w:rFonts w:hint="eastAsia"/>
          <w:rtl/>
        </w:rPr>
        <w:t>מתן</w:t>
      </w:r>
      <w:r w:rsidRPr="002A3E64">
        <w:rPr>
          <w:rtl/>
        </w:rPr>
        <w:t xml:space="preserve"> </w:t>
      </w:r>
      <w:r w:rsidRPr="002A3E64">
        <w:rPr>
          <w:rFonts w:hint="eastAsia"/>
          <w:rtl/>
        </w:rPr>
        <w:t>ניקוד</w:t>
      </w:r>
      <w:r w:rsidRPr="002A3E64">
        <w:rPr>
          <w:rtl/>
        </w:rPr>
        <w:t xml:space="preserve"> </w:t>
      </w:r>
      <w:r>
        <w:rPr>
          <w:rFonts w:hint="cs"/>
          <w:rtl/>
        </w:rPr>
        <w:t>ה</w:t>
      </w:r>
      <w:r w:rsidRPr="002A3E64">
        <w:rPr>
          <w:rFonts w:hint="eastAsia"/>
          <w:rtl/>
        </w:rPr>
        <w:t>הצעות</w:t>
      </w:r>
      <w:r w:rsidRPr="002A3E64">
        <w:rPr>
          <w:rtl/>
        </w:rPr>
        <w:t xml:space="preserve"> </w:t>
      </w:r>
      <w:r w:rsidRPr="002A3E64">
        <w:rPr>
          <w:rFonts w:hint="eastAsia"/>
          <w:rtl/>
        </w:rPr>
        <w:t>במכרז</w:t>
      </w:r>
      <w:bookmarkEnd w:id="106"/>
      <w:bookmarkEnd w:id="107"/>
      <w:bookmarkEnd w:id="108"/>
    </w:p>
    <w:p w14:paraId="055BE4AB" w14:textId="77777777" w:rsidR="0029325D" w:rsidRPr="00C85A2C" w:rsidRDefault="0029325D" w:rsidP="0029325D">
      <w:pPr>
        <w:pStyle w:val="113"/>
        <w:numPr>
          <w:ilvl w:val="1"/>
          <w:numId w:val="152"/>
        </w:numPr>
        <w:rPr>
          <w:sz w:val="24"/>
          <w:szCs w:val="24"/>
        </w:rPr>
      </w:pPr>
      <w:r w:rsidRPr="00C85A2C">
        <w:rPr>
          <w:rFonts w:hint="cs"/>
          <w:sz w:val="24"/>
          <w:szCs w:val="24"/>
          <w:rtl/>
        </w:rPr>
        <w:t>הניקוד של כל הצעה במכרז יהיה בהתאם ל</w:t>
      </w:r>
      <w:r>
        <w:rPr>
          <w:rFonts w:hint="cs"/>
          <w:sz w:val="24"/>
          <w:szCs w:val="24"/>
          <w:rtl/>
        </w:rPr>
        <w:t>משקלות</w:t>
      </w:r>
      <w:r w:rsidRPr="00C85A2C">
        <w:rPr>
          <w:rFonts w:hint="cs"/>
          <w:sz w:val="24"/>
          <w:szCs w:val="24"/>
          <w:rtl/>
        </w:rPr>
        <w:t xml:space="preserve"> </w:t>
      </w:r>
      <w:r w:rsidRPr="00C85A2C">
        <w:rPr>
          <w:sz w:val="24"/>
          <w:szCs w:val="24"/>
          <w:rtl/>
        </w:rPr>
        <w:t>הבא</w:t>
      </w:r>
      <w:r w:rsidRPr="00C85A2C">
        <w:rPr>
          <w:rFonts w:hint="cs"/>
          <w:sz w:val="24"/>
          <w:szCs w:val="24"/>
          <w:rtl/>
        </w:rPr>
        <w:t>ות</w:t>
      </w:r>
      <w:r w:rsidRPr="00C85A2C">
        <w:rPr>
          <w:sz w:val="24"/>
          <w:szCs w:val="24"/>
          <w:rtl/>
        </w:rPr>
        <w:t xml:space="preserve">: </w:t>
      </w:r>
    </w:p>
    <w:p w14:paraId="31601577" w14:textId="77777777" w:rsidR="0029325D" w:rsidRPr="002D1D37" w:rsidRDefault="0029325D" w:rsidP="0029325D">
      <w:pPr>
        <w:pStyle w:val="11110"/>
      </w:pPr>
      <w:bookmarkStart w:id="109" w:name="show_MishkalIchut"/>
      <w:r w:rsidRPr="002D1D37">
        <w:rPr>
          <w:rtl/>
        </w:rPr>
        <w:t>איכות –</w:t>
      </w:r>
      <w:bookmarkStart w:id="110" w:name="mishkalIchut_2"/>
      <w:r>
        <w:rPr>
          <w:rFonts w:hint="cs"/>
          <w:rtl/>
        </w:rPr>
        <w:t>70</w:t>
      </w:r>
      <w:bookmarkEnd w:id="110"/>
      <w:r w:rsidRPr="002D1D37">
        <w:rPr>
          <w:rtl/>
        </w:rPr>
        <w:t>%</w:t>
      </w:r>
      <w:r w:rsidRPr="002D1D37">
        <w:rPr>
          <w:rFonts w:hint="cs"/>
          <w:rtl/>
        </w:rPr>
        <w:t>;</w:t>
      </w:r>
      <w:r w:rsidRPr="002D1D37">
        <w:rPr>
          <w:rtl/>
        </w:rPr>
        <w:t xml:space="preserve"> </w:t>
      </w:r>
    </w:p>
    <w:p w14:paraId="4E24498D" w14:textId="77777777" w:rsidR="0029325D" w:rsidRDefault="0029325D" w:rsidP="0029325D">
      <w:pPr>
        <w:pStyle w:val="11110"/>
      </w:pPr>
      <w:bookmarkStart w:id="111" w:name="show_MishkalMechir"/>
      <w:bookmarkEnd w:id="109"/>
      <w:r w:rsidRPr="002D1D37">
        <w:rPr>
          <w:rFonts w:hint="cs"/>
          <w:rtl/>
        </w:rPr>
        <w:t>מחיר</w:t>
      </w:r>
      <w:r w:rsidRPr="002D1D37">
        <w:rPr>
          <w:rtl/>
        </w:rPr>
        <w:t xml:space="preserve"> –</w:t>
      </w:r>
      <w:bookmarkStart w:id="112" w:name="MishkalMechir"/>
      <w:r>
        <w:rPr>
          <w:rFonts w:hint="cs"/>
          <w:rtl/>
        </w:rPr>
        <w:t>30</w:t>
      </w:r>
      <w:bookmarkEnd w:id="112"/>
      <w:r w:rsidRPr="002D1D37">
        <w:rPr>
          <w:rtl/>
        </w:rPr>
        <w:t>%</w:t>
      </w:r>
      <w:r w:rsidRPr="002D1D37">
        <w:rPr>
          <w:rFonts w:hint="cs"/>
          <w:rtl/>
        </w:rPr>
        <w:t>;</w:t>
      </w:r>
    </w:p>
    <w:bookmarkEnd w:id="111"/>
    <w:p w14:paraId="61267F76" w14:textId="77777777" w:rsidR="0029325D" w:rsidRDefault="0029325D" w:rsidP="0029325D">
      <w:pPr>
        <w:pStyle w:val="1110"/>
      </w:pPr>
      <w:r>
        <w:rPr>
          <w:rFonts w:hint="cs"/>
          <w:rtl/>
        </w:rPr>
        <w:t>שקלול הציון של כל מציע יעשה בהתאם לנוסחה המפורטת להלן:</w:t>
      </w:r>
    </w:p>
    <w:tbl>
      <w:tblPr>
        <w:tblStyle w:val="affff6"/>
        <w:bidiVisual/>
        <w:tblW w:w="0" w:type="auto"/>
        <w:tblInd w:w="-98" w:type="dxa"/>
        <w:tblLook w:val="04A0" w:firstRow="1" w:lastRow="0" w:firstColumn="1" w:lastColumn="0" w:noHBand="0" w:noVBand="1"/>
      </w:tblPr>
      <w:tblGrid>
        <w:gridCol w:w="4729"/>
        <w:gridCol w:w="3639"/>
      </w:tblGrid>
      <w:tr w:rsidR="0029325D" w14:paraId="74689C89" w14:textId="77777777" w:rsidTr="0029325D">
        <w:tc>
          <w:tcPr>
            <w:tcW w:w="4729" w:type="dxa"/>
          </w:tcPr>
          <w:p w14:paraId="1CF4B885" w14:textId="77777777" w:rsidR="0029325D" w:rsidRDefault="0029325D" w:rsidP="0029325D">
            <w:pPr>
              <w:pStyle w:val="1110"/>
              <w:rPr>
                <w:rtl/>
              </w:rPr>
            </w:pPr>
            <w:bookmarkStart w:id="113" w:name="_Toc256000067"/>
            <w:r>
              <w:rPr>
                <w:noProof/>
              </w:rPr>
              <w:drawing>
                <wp:anchor distT="0" distB="0" distL="114300" distR="114300" simplePos="0" relativeHeight="251658241" behindDoc="1" locked="0" layoutInCell="1" allowOverlap="1" wp14:anchorId="68CA8A9C" wp14:editId="3D346966">
                  <wp:simplePos x="0" y="0"/>
                  <wp:positionH relativeFrom="column">
                    <wp:posOffset>586105</wp:posOffset>
                  </wp:positionH>
                  <wp:positionV relativeFrom="paragraph">
                    <wp:posOffset>600710</wp:posOffset>
                  </wp:positionV>
                  <wp:extent cx="1680845" cy="373380"/>
                  <wp:effectExtent l="0" t="0" r="0" b="7620"/>
                  <wp:wrapSquare wrapText="bothSides"/>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extLst>
                              <a:ext uri="{28A0092B-C50C-407E-A947-70E740481C1C}">
                                <a14:useLocalDpi xmlns:a14="http://schemas.microsoft.com/office/drawing/2010/main" val="0"/>
                              </a:ext>
                            </a:extLst>
                          </a:blip>
                          <a:stretch>
                            <a:fillRect/>
                          </a:stretch>
                        </pic:blipFill>
                        <pic:spPr>
                          <a:xfrm>
                            <a:off x="0" y="0"/>
                            <a:ext cx="1680845" cy="373380"/>
                          </a:xfrm>
                          <a:prstGeom prst="rect">
                            <a:avLst/>
                          </a:prstGeom>
                        </pic:spPr>
                      </pic:pic>
                    </a:graphicData>
                  </a:graphic>
                  <wp14:sizeRelH relativeFrom="margin">
                    <wp14:pctWidth>0</wp14:pctWidth>
                  </wp14:sizeRelH>
                  <wp14:sizeRelV relativeFrom="margin">
                    <wp14:pctHeight>0</wp14:pctHeight>
                  </wp14:sizeRelV>
                </wp:anchor>
              </w:drawing>
            </w:r>
            <w:bookmarkEnd w:id="113"/>
          </w:p>
        </w:tc>
        <w:tc>
          <w:tcPr>
            <w:tcW w:w="3639" w:type="dxa"/>
          </w:tcPr>
          <w:p w14:paraId="73579A4F" w14:textId="77777777" w:rsidR="0029325D" w:rsidRPr="00BB6655" w:rsidRDefault="0029325D" w:rsidP="0029325D">
            <w:pPr>
              <w:pStyle w:val="1111"/>
              <w:spacing w:before="120" w:after="120" w:line="276" w:lineRule="auto"/>
              <w:ind w:left="0" w:firstLine="0"/>
              <w:rPr>
                <w:rtl/>
              </w:rPr>
            </w:pPr>
            <w:r w:rsidRPr="00BB6655">
              <w:rPr>
                <w:rFonts w:hint="eastAsia"/>
                <w:rtl/>
              </w:rPr>
              <w:t>הגדרות</w:t>
            </w:r>
            <w:r w:rsidRPr="00BB6655">
              <w:rPr>
                <w:rtl/>
              </w:rPr>
              <w:t>:</w:t>
            </w:r>
          </w:p>
          <w:p w14:paraId="02C7BA4B" w14:textId="77777777" w:rsidR="0029325D" w:rsidRPr="000E59AC" w:rsidRDefault="0029325D" w:rsidP="0029325D">
            <w:pPr>
              <w:pStyle w:val="1111"/>
              <w:spacing w:before="0" w:after="0" w:line="276" w:lineRule="auto"/>
              <w:ind w:left="0" w:firstLine="0"/>
              <w:rPr>
                <w:b w:val="0"/>
                <w:bCs w:val="0"/>
              </w:rPr>
            </w:pPr>
            <w:r w:rsidRPr="00FB1AC2">
              <w:rPr>
                <w:rFonts w:hint="eastAsia"/>
                <w:b w:val="0"/>
                <w:bCs w:val="0"/>
                <w:rtl/>
              </w:rPr>
              <w:t>ציונו</w:t>
            </w:r>
            <w:r w:rsidRPr="00FB1AC2">
              <w:rPr>
                <w:b w:val="0"/>
                <w:bCs w:val="0"/>
                <w:rtl/>
              </w:rPr>
              <w:t xml:space="preserve"> המשוקלל </w:t>
            </w:r>
            <w:r>
              <w:rPr>
                <w:rFonts w:hint="cs"/>
                <w:b w:val="0"/>
                <w:bCs w:val="0"/>
                <w:rtl/>
              </w:rPr>
              <w:t xml:space="preserve">(איכות + מחיר) </w:t>
            </w:r>
            <w:r w:rsidRPr="00FB1AC2">
              <w:rPr>
                <w:b w:val="0"/>
                <w:bCs w:val="0"/>
                <w:rtl/>
              </w:rPr>
              <w:t>של מציע</w:t>
            </w:r>
            <w:r>
              <w:rPr>
                <w:b w:val="0"/>
                <w:bCs w:val="0"/>
                <w:rtl/>
              </w:rPr>
              <w:t xml:space="preserve"> </w:t>
            </w:r>
            <w:r w:rsidRPr="00FB1AC2">
              <w:rPr>
                <w:b w:val="0"/>
                <w:bCs w:val="0"/>
              </w:rPr>
              <w:t>i</w:t>
            </w:r>
            <w:r w:rsidRPr="000E59AC">
              <w:rPr>
                <w:b w:val="0"/>
                <w:bCs w:val="0"/>
                <w:rtl/>
              </w:rPr>
              <w:t xml:space="preserve"> - </w:t>
            </w:r>
            <m:oMath>
              <m:sSub>
                <m:sSubPr>
                  <m:ctrlPr>
                    <w:rPr>
                      <w:rFonts w:ascii="Cambria Math" w:hAnsi="Cambria Math"/>
                      <w:b w:val="0"/>
                      <w:bCs w:val="0"/>
                    </w:rPr>
                  </m:ctrlPr>
                </m:sSubPr>
                <m:e>
                  <m:r>
                    <m:rPr>
                      <m:sty m:val="bi"/>
                    </m:rPr>
                    <w:rPr>
                      <w:rFonts w:ascii="Cambria Math" w:hAnsi="Cambria Math"/>
                    </w:rPr>
                    <m:t>G</m:t>
                  </m:r>
                </m:e>
                <m:sub>
                  <m:r>
                    <m:rPr>
                      <m:sty m:val="bi"/>
                    </m:rPr>
                    <w:rPr>
                      <w:rFonts w:ascii="Cambria Math" w:hAnsi="Cambria Math"/>
                    </w:rPr>
                    <m:t>i</m:t>
                  </m:r>
                </m:sub>
              </m:sSub>
            </m:oMath>
          </w:p>
          <w:p w14:paraId="434290CF" w14:textId="77777777" w:rsidR="0029325D" w:rsidRPr="000E59AC" w:rsidRDefault="0029325D" w:rsidP="0029325D">
            <w:pPr>
              <w:pStyle w:val="1111"/>
              <w:tabs>
                <w:tab w:val="left" w:pos="3793"/>
              </w:tabs>
              <w:spacing w:before="0" w:after="0" w:line="276" w:lineRule="auto"/>
              <w:ind w:left="0" w:firstLine="0"/>
              <w:rPr>
                <w:rFonts w:eastAsiaTheme="minorEastAsia"/>
                <w:b w:val="0"/>
                <w:bCs w:val="0"/>
                <w:rtl/>
              </w:rPr>
            </w:pPr>
            <w:r w:rsidRPr="00CB2908">
              <w:rPr>
                <w:rFonts w:hint="cs"/>
                <w:b w:val="0"/>
                <w:bCs w:val="0"/>
                <w:rtl/>
              </w:rPr>
              <w:t>ציון</w:t>
            </w:r>
            <w:r w:rsidRPr="00FB1AC2">
              <w:rPr>
                <w:b w:val="0"/>
                <w:bCs w:val="0"/>
                <w:rtl/>
              </w:rPr>
              <w:t xml:space="preserve"> האיכות של מציע </w:t>
            </w:r>
            <w:r w:rsidRPr="00FB1AC2">
              <w:rPr>
                <w:b w:val="0"/>
                <w:bCs w:val="0"/>
              </w:rPr>
              <w:t>i</w:t>
            </w:r>
            <w:r w:rsidRPr="00FB1AC2">
              <w:rPr>
                <w:b w:val="0"/>
                <w:bCs w:val="0"/>
                <w:rtl/>
              </w:rPr>
              <w:t xml:space="preserve"> </w:t>
            </w:r>
            <w:r w:rsidRPr="000E59AC">
              <w:rPr>
                <w:b w:val="0"/>
                <w:bCs w:val="0"/>
                <w:rtl/>
              </w:rPr>
              <w:t>-</w:t>
            </w:r>
            <m:oMath>
              <m:sSub>
                <m:sSubPr>
                  <m:ctrlPr>
                    <w:rPr>
                      <w:rFonts w:ascii="Cambria Math" w:hAnsi="Cambria Math"/>
                      <w:b w:val="0"/>
                      <w:bCs w:val="0"/>
                    </w:rPr>
                  </m:ctrlPr>
                </m:sSubPr>
                <m:e>
                  <m:r>
                    <m:rPr>
                      <m:sty m:val="bi"/>
                    </m:rPr>
                    <w:rPr>
                      <w:rFonts w:ascii="Cambria Math" w:hAnsi="Cambria Math"/>
                    </w:rPr>
                    <m:t>TQ</m:t>
                  </m:r>
                </m:e>
                <m:sub>
                  <m:r>
                    <m:rPr>
                      <m:sty m:val="bi"/>
                    </m:rPr>
                    <w:rPr>
                      <w:rFonts w:ascii="Cambria Math" w:hAnsi="Cambria Math"/>
                    </w:rPr>
                    <m:t>i</m:t>
                  </m:r>
                </m:sub>
              </m:sSub>
            </m:oMath>
          </w:p>
          <w:p w14:paraId="6BBA2C91" w14:textId="77777777" w:rsidR="0029325D" w:rsidRPr="00FB1AC2" w:rsidRDefault="0029325D" w:rsidP="0029325D">
            <w:pPr>
              <w:pStyle w:val="1111"/>
              <w:spacing w:before="0" w:after="0" w:line="276" w:lineRule="auto"/>
              <w:ind w:left="0" w:firstLine="0"/>
              <w:rPr>
                <w:rFonts w:eastAsiaTheme="minorEastAsia"/>
                <w:b w:val="0"/>
                <w:bCs w:val="0"/>
                <w:rtl/>
              </w:rPr>
            </w:pPr>
            <w:r w:rsidRPr="00FB1AC2">
              <w:rPr>
                <w:b w:val="0"/>
                <w:bCs w:val="0"/>
                <w:rtl/>
              </w:rPr>
              <w:t xml:space="preserve">ציון המחיר של מציע </w:t>
            </w:r>
            <w:r w:rsidRPr="00FB1AC2">
              <w:rPr>
                <w:b w:val="0"/>
                <w:bCs w:val="0"/>
              </w:rPr>
              <w:t>i</w:t>
            </w:r>
            <w:r w:rsidRPr="000E59AC">
              <w:rPr>
                <w:b w:val="0"/>
                <w:bCs w:val="0"/>
                <w:rtl/>
              </w:rPr>
              <w:t xml:space="preserve"> - </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p>
          <w:p w14:paraId="604C9F93" w14:textId="77777777" w:rsidR="0029325D" w:rsidRPr="00FB1AC2" w:rsidRDefault="0029325D" w:rsidP="0029325D">
            <w:pPr>
              <w:pStyle w:val="1111"/>
              <w:spacing w:before="0" w:after="0" w:line="276" w:lineRule="auto"/>
              <w:ind w:left="0" w:firstLine="0"/>
              <w:rPr>
                <w:rFonts w:eastAsiaTheme="minorEastAsia"/>
                <w:b w:val="0"/>
                <w:bCs w:val="0"/>
                <w:rtl/>
              </w:rPr>
            </w:pPr>
            <w:r w:rsidRPr="00CB2908">
              <w:rPr>
                <w:rFonts w:hint="cs"/>
                <w:b w:val="0"/>
                <w:bCs w:val="0"/>
                <w:rtl/>
              </w:rPr>
              <w:t>משקל</w:t>
            </w:r>
            <w:r w:rsidRPr="00FB1AC2">
              <w:rPr>
                <w:b w:val="0"/>
                <w:bCs w:val="0"/>
                <w:rtl/>
              </w:rPr>
              <w:t xml:space="preserve"> </w:t>
            </w:r>
            <w:r w:rsidRPr="00FB1AC2">
              <w:rPr>
                <w:rFonts w:hint="eastAsia"/>
                <w:b w:val="0"/>
                <w:bCs w:val="0"/>
                <w:rtl/>
              </w:rPr>
              <w:t>ה</w:t>
            </w:r>
            <w:r w:rsidRPr="00FB1AC2">
              <w:rPr>
                <w:b w:val="0"/>
                <w:bCs w:val="0"/>
                <w:rtl/>
              </w:rPr>
              <w:t xml:space="preserve">איכות – </w:t>
            </w:r>
            <m:oMath>
              <m:sSub>
                <m:sSubPr>
                  <m:ctrlPr>
                    <w:rPr>
                      <w:rFonts w:ascii="Cambria Math" w:hAnsi="Cambria Math"/>
                      <w:b w:val="0"/>
                      <w:bCs w:val="0"/>
                    </w:rPr>
                  </m:ctrlPr>
                </m:sSubPr>
                <m:e>
                  <m:r>
                    <m:rPr>
                      <m:sty m:val="bi"/>
                    </m:rPr>
                    <w:rPr>
                      <w:rFonts w:ascii="Cambria Math" w:hAnsi="Cambria Math"/>
                    </w:rPr>
                    <m:t>W</m:t>
                  </m:r>
                </m:e>
                <m:sub>
                  <m:r>
                    <m:rPr>
                      <m:sty m:val="bi"/>
                    </m:rPr>
                    <w:rPr>
                      <w:rFonts w:ascii="Cambria Math" w:hAnsi="Cambria Math"/>
                    </w:rPr>
                    <m:t>q</m:t>
                  </m:r>
                </m:sub>
              </m:sSub>
            </m:oMath>
          </w:p>
          <w:p w14:paraId="7692AFA1" w14:textId="77777777" w:rsidR="0029325D" w:rsidRDefault="0029325D" w:rsidP="0029325D">
            <w:pPr>
              <w:pStyle w:val="1110"/>
              <w:rPr>
                <w:rtl/>
              </w:rPr>
            </w:pPr>
            <w:r w:rsidRPr="00FB1AC2">
              <w:rPr>
                <w:rFonts w:hint="eastAsia"/>
                <w:rtl/>
              </w:rPr>
              <w:t>משקל</w:t>
            </w:r>
            <w:r w:rsidRPr="00FB1AC2">
              <w:rPr>
                <w:rtl/>
              </w:rPr>
              <w:t xml:space="preserve"> </w:t>
            </w:r>
            <w:r w:rsidRPr="00FB1AC2">
              <w:rPr>
                <w:rFonts w:hint="eastAsia"/>
                <w:rtl/>
              </w:rPr>
              <w:t>מחיר</w:t>
            </w:r>
            <w:r w:rsidRPr="00FB1AC2">
              <w:rPr>
                <w:rtl/>
              </w:rPr>
              <w:t xml:space="preserve"> </w:t>
            </w:r>
            <w:r>
              <w:rPr>
                <w:rtl/>
              </w:rPr>
              <w:t>–</w:t>
            </w:r>
            <w:r>
              <w:rPr>
                <w:rFonts w:hint="cs"/>
                <w:rtl/>
              </w:rPr>
              <w:t xml:space="preserve"> </w:t>
            </w:r>
            <m:oMath>
              <m:sSub>
                <m:sSubPr>
                  <m:ctrlPr>
                    <w:rPr>
                      <w:rFonts w:ascii="Cambria Math" w:hAnsi="Cambria Math"/>
                    </w:rPr>
                  </m:ctrlPr>
                </m:sSubPr>
                <m:e>
                  <m:r>
                    <m:rPr>
                      <m:sty m:val="bi"/>
                    </m:rPr>
                    <w:rPr>
                      <w:rFonts w:ascii="Cambria Math" w:hAnsi="Cambria Math"/>
                    </w:rPr>
                    <m:t xml:space="preserve"> W</m:t>
                  </m:r>
                </m:e>
                <m:sub>
                  <m:r>
                    <m:rPr>
                      <m:sty m:val="bi"/>
                    </m:rPr>
                    <w:rPr>
                      <w:rFonts w:ascii="Cambria Math" w:hAnsi="Cambria Math"/>
                    </w:rPr>
                    <m:t>P</m:t>
                  </m:r>
                </m:sub>
              </m:sSub>
            </m:oMath>
          </w:p>
        </w:tc>
      </w:tr>
      <w:tr w:rsidR="0029325D" w14:paraId="73CA3F72" w14:textId="77777777" w:rsidTr="0029325D">
        <w:tc>
          <w:tcPr>
            <w:tcW w:w="8368" w:type="dxa"/>
            <w:gridSpan w:val="2"/>
          </w:tcPr>
          <w:p w14:paraId="6C4A2715" w14:textId="77777777" w:rsidR="0029325D" w:rsidRDefault="0029325D" w:rsidP="0029325D">
            <w:pPr>
              <w:pStyle w:val="1110"/>
              <w:rPr>
                <w:rtl/>
              </w:rPr>
            </w:pPr>
            <w:r>
              <w:rPr>
                <w:rFonts w:hint="cs"/>
                <w:rtl/>
              </w:rPr>
              <w:t>הנוסחה במילים</w:t>
            </w:r>
            <w:r w:rsidRPr="00FB1AC2">
              <w:rPr>
                <w:rtl/>
              </w:rPr>
              <w:t xml:space="preserve"> - ציון ה</w:t>
            </w:r>
            <w:r w:rsidRPr="00FB1AC2">
              <w:rPr>
                <w:rFonts w:hint="eastAsia"/>
                <w:u w:val="single"/>
                <w:rtl/>
              </w:rPr>
              <w:t>איכות</w:t>
            </w:r>
            <w:r w:rsidRPr="00FB1AC2">
              <w:rPr>
                <w:rtl/>
              </w:rPr>
              <w:t xml:space="preserve"> של המציע, בהתאם לנוסחה המפורטת מטה, </w:t>
            </w:r>
            <w:r>
              <w:rPr>
                <w:rFonts w:hint="cs"/>
                <w:rtl/>
              </w:rPr>
              <w:t>כפול</w:t>
            </w:r>
            <w:r w:rsidRPr="00FB1AC2">
              <w:rPr>
                <w:rtl/>
              </w:rPr>
              <w:t xml:space="preserve"> המשקל של האיכות במכרז, </w:t>
            </w:r>
            <w:r w:rsidRPr="00B35F02">
              <w:rPr>
                <w:rFonts w:hint="eastAsia"/>
                <w:b/>
                <w:bCs/>
                <w:rtl/>
              </w:rPr>
              <w:t>ועוד</w:t>
            </w:r>
            <w:r w:rsidRPr="00FB1AC2">
              <w:rPr>
                <w:rtl/>
              </w:rPr>
              <w:t xml:space="preserve"> ציון </w:t>
            </w:r>
            <w:r w:rsidRPr="00FB1AC2">
              <w:rPr>
                <w:rFonts w:hint="eastAsia"/>
                <w:u w:val="single"/>
                <w:rtl/>
              </w:rPr>
              <w:t>המחיר</w:t>
            </w:r>
            <w:r>
              <w:rPr>
                <w:rFonts w:hint="cs"/>
                <w:rtl/>
              </w:rPr>
              <w:t xml:space="preserve"> של המציע</w:t>
            </w:r>
            <w:r w:rsidRPr="00FB1AC2">
              <w:rPr>
                <w:rtl/>
              </w:rPr>
              <w:t xml:space="preserve">, </w:t>
            </w:r>
            <w:r w:rsidRPr="00FB1AC2">
              <w:rPr>
                <w:rFonts w:hint="eastAsia"/>
                <w:rtl/>
              </w:rPr>
              <w:t>בהתאם</w:t>
            </w:r>
            <w:r w:rsidRPr="00FB1AC2">
              <w:rPr>
                <w:rtl/>
              </w:rPr>
              <w:t xml:space="preserve"> </w:t>
            </w:r>
            <w:r w:rsidRPr="00FB1AC2">
              <w:rPr>
                <w:rFonts w:hint="eastAsia"/>
                <w:rtl/>
              </w:rPr>
              <w:t>לנוסחה</w:t>
            </w:r>
            <w:r w:rsidRPr="00FB1AC2">
              <w:rPr>
                <w:rtl/>
              </w:rPr>
              <w:t xml:space="preserve"> </w:t>
            </w:r>
            <w:r w:rsidRPr="00FB1AC2">
              <w:rPr>
                <w:rFonts w:hint="eastAsia"/>
                <w:rtl/>
              </w:rPr>
              <w:t>המפורטת</w:t>
            </w:r>
            <w:r w:rsidRPr="00FB1AC2">
              <w:rPr>
                <w:rtl/>
              </w:rPr>
              <w:t xml:space="preserve"> </w:t>
            </w:r>
            <w:r w:rsidRPr="00FB1AC2">
              <w:rPr>
                <w:rFonts w:hint="eastAsia"/>
                <w:rtl/>
              </w:rPr>
              <w:t>מטה</w:t>
            </w:r>
            <w:r>
              <w:rPr>
                <w:rFonts w:hint="cs"/>
                <w:rtl/>
              </w:rPr>
              <w:t>,</w:t>
            </w:r>
            <w:r w:rsidRPr="00FB1AC2">
              <w:rPr>
                <w:rtl/>
              </w:rPr>
              <w:t xml:space="preserve"> </w:t>
            </w:r>
            <w:r>
              <w:rPr>
                <w:rFonts w:hint="cs"/>
                <w:rtl/>
              </w:rPr>
              <w:t>כפול</w:t>
            </w:r>
            <w:r w:rsidRPr="00FB1AC2">
              <w:rPr>
                <w:rtl/>
              </w:rPr>
              <w:t xml:space="preserve"> </w:t>
            </w:r>
            <w:r>
              <w:rPr>
                <w:rFonts w:hint="cs"/>
                <w:rtl/>
              </w:rPr>
              <w:t>ה</w:t>
            </w:r>
            <w:r w:rsidRPr="00FB1AC2">
              <w:rPr>
                <w:rFonts w:hint="eastAsia"/>
                <w:rtl/>
              </w:rPr>
              <w:t>משקל</w:t>
            </w:r>
            <w:r>
              <w:rPr>
                <w:rFonts w:hint="cs"/>
                <w:rtl/>
              </w:rPr>
              <w:t xml:space="preserve"> של</w:t>
            </w:r>
            <w:r w:rsidRPr="00FB1AC2">
              <w:rPr>
                <w:rtl/>
              </w:rPr>
              <w:t xml:space="preserve"> </w:t>
            </w:r>
            <w:r w:rsidRPr="00FB1AC2">
              <w:rPr>
                <w:rFonts w:hint="eastAsia"/>
                <w:rtl/>
              </w:rPr>
              <w:t>המחיר</w:t>
            </w:r>
            <w:r>
              <w:rPr>
                <w:rFonts w:hint="cs"/>
                <w:rtl/>
              </w:rPr>
              <w:t xml:space="preserve"> </w:t>
            </w:r>
            <w:r w:rsidRPr="00FB1AC2">
              <w:rPr>
                <w:rFonts w:hint="eastAsia"/>
                <w:rtl/>
              </w:rPr>
              <w:t>במכרז</w:t>
            </w:r>
            <w:r w:rsidRPr="00FB1AC2">
              <w:rPr>
                <w:rtl/>
              </w:rPr>
              <w:t>.</w:t>
            </w:r>
          </w:p>
        </w:tc>
      </w:tr>
    </w:tbl>
    <w:p w14:paraId="30F0EB21" w14:textId="77777777" w:rsidR="0029325D" w:rsidRPr="00903F33" w:rsidRDefault="0029325D" w:rsidP="0029325D">
      <w:pPr>
        <w:pStyle w:val="1110"/>
        <w:rPr>
          <w:b/>
          <w:bCs/>
          <w:sz w:val="28"/>
          <w:szCs w:val="28"/>
          <w:rtl/>
        </w:rPr>
      </w:pPr>
    </w:p>
    <w:p w14:paraId="25792E6D" w14:textId="77777777" w:rsidR="0029325D" w:rsidRPr="00395DEF" w:rsidRDefault="0029325D" w:rsidP="0029325D">
      <w:pPr>
        <w:pStyle w:val="113"/>
        <w:numPr>
          <w:ilvl w:val="0"/>
          <w:numId w:val="152"/>
        </w:numPr>
        <w:rPr>
          <w:rtl/>
        </w:rPr>
      </w:pPr>
      <w:r w:rsidRPr="00903F33">
        <w:rPr>
          <w:rtl/>
        </w:rPr>
        <w:t>שלב</w:t>
      </w:r>
      <w:r w:rsidRPr="00395DEF">
        <w:rPr>
          <w:rtl/>
        </w:rPr>
        <w:t xml:space="preserve"> ראשון – בדיקת עמידה בתנאי סף</w:t>
      </w:r>
    </w:p>
    <w:p w14:paraId="34F6D27B" w14:textId="77777777" w:rsidR="0029325D" w:rsidRPr="0046748D" w:rsidRDefault="0029325D" w:rsidP="0029325D">
      <w:pPr>
        <w:pStyle w:val="113"/>
        <w:ind w:firstLine="0"/>
        <w:rPr>
          <w:b w:val="0"/>
          <w:bCs w:val="0"/>
          <w:sz w:val="24"/>
          <w:szCs w:val="24"/>
          <w:rtl/>
        </w:rPr>
      </w:pPr>
      <w:r w:rsidRPr="0046748D">
        <w:rPr>
          <w:b w:val="0"/>
          <w:bCs w:val="0"/>
          <w:sz w:val="24"/>
          <w:szCs w:val="24"/>
          <w:rtl/>
        </w:rPr>
        <w:t>בשלב זה תיבדקנה כל ההצעות אשר תתקבלנה עד למועד האחרון להגשת ההצעות. רק הצעה אשר עמדה בתנאי הסף הנדרשים תעבור לשלב הבא, שלב בדיקת איכות ההצעה.</w:t>
      </w:r>
    </w:p>
    <w:p w14:paraId="7BF58C13" w14:textId="77777777" w:rsidR="0029325D" w:rsidRPr="0046748D" w:rsidRDefault="0029325D" w:rsidP="0029325D">
      <w:pPr>
        <w:pStyle w:val="113"/>
        <w:numPr>
          <w:ilvl w:val="0"/>
          <w:numId w:val="152"/>
        </w:numPr>
      </w:pPr>
      <w:bookmarkStart w:id="114" w:name="_Toc43400594"/>
      <w:bookmarkStart w:id="115" w:name="_Toc44931903"/>
      <w:bookmarkStart w:id="116" w:name="_Toc44931990"/>
      <w:r>
        <w:rPr>
          <w:rFonts w:hint="cs"/>
          <w:rtl/>
        </w:rPr>
        <w:t xml:space="preserve">שלב שני- </w:t>
      </w:r>
      <w:r w:rsidRPr="002A3E64">
        <w:rPr>
          <w:rFonts w:hint="eastAsia"/>
          <w:rtl/>
        </w:rPr>
        <w:t>ציון</w:t>
      </w:r>
      <w:r w:rsidRPr="002A3E64">
        <w:rPr>
          <w:rtl/>
        </w:rPr>
        <w:t xml:space="preserve"> בגין איכות ההצעות</w:t>
      </w:r>
      <w:bookmarkEnd w:id="114"/>
      <w:bookmarkEnd w:id="115"/>
      <w:bookmarkEnd w:id="116"/>
      <w:r>
        <w:rPr>
          <w:rtl/>
        </w:rPr>
        <w:t xml:space="preserve"> </w:t>
      </w:r>
    </w:p>
    <w:p w14:paraId="160BBB7A" w14:textId="77777777" w:rsidR="0029325D" w:rsidRPr="002A3E64" w:rsidRDefault="0029325D" w:rsidP="0029325D">
      <w:pPr>
        <w:pStyle w:val="113"/>
        <w:ind w:left="360" w:firstLine="0"/>
        <w:rPr>
          <w:rtl/>
        </w:rPr>
      </w:pPr>
      <w:r w:rsidRPr="00C026E5">
        <w:rPr>
          <w:b w:val="0"/>
          <w:bCs w:val="0"/>
          <w:sz w:val="24"/>
          <w:szCs w:val="24"/>
          <w:rtl/>
        </w:rPr>
        <w:t>בדיקת איכות ההצעה (</w:t>
      </w:r>
      <w:r w:rsidRPr="00C026E5">
        <w:rPr>
          <w:rFonts w:hint="cs"/>
          <w:b w:val="0"/>
          <w:bCs w:val="0"/>
          <w:sz w:val="24"/>
          <w:szCs w:val="24"/>
          <w:rtl/>
        </w:rPr>
        <w:t>7</w:t>
      </w:r>
      <w:r w:rsidRPr="00C026E5">
        <w:rPr>
          <w:b w:val="0"/>
          <w:bCs w:val="0"/>
          <w:sz w:val="24"/>
          <w:szCs w:val="24"/>
          <w:rtl/>
        </w:rPr>
        <w:t xml:space="preserve">0% מהציון הסופי) </w:t>
      </w:r>
      <w:r w:rsidRPr="00C026E5">
        <w:rPr>
          <w:rFonts w:hint="cs"/>
          <w:b w:val="0"/>
          <w:bCs w:val="0"/>
          <w:sz w:val="24"/>
          <w:szCs w:val="24"/>
          <w:rtl/>
        </w:rPr>
        <w:t>עבור כל סל</w:t>
      </w:r>
      <w:r>
        <w:rPr>
          <w:rFonts w:hint="cs"/>
          <w:b w:val="0"/>
          <w:bCs w:val="0"/>
          <w:sz w:val="24"/>
          <w:szCs w:val="24"/>
          <w:rtl/>
        </w:rPr>
        <w:t>.</w:t>
      </w:r>
      <w:r w:rsidRPr="00237FA2">
        <w:rPr>
          <w:b w:val="0"/>
          <w:bCs w:val="0"/>
          <w:sz w:val="24"/>
          <w:szCs w:val="24"/>
          <w:rtl/>
        </w:rPr>
        <w:t xml:space="preserve"> בשלב זה תיבדקנה רק ההצעות שעברו את שלב תנאי הסף, בהתאם ל</w:t>
      </w:r>
      <w:r>
        <w:rPr>
          <w:rFonts w:hint="cs"/>
          <w:b w:val="0"/>
          <w:bCs w:val="0"/>
          <w:sz w:val="24"/>
          <w:szCs w:val="24"/>
          <w:rtl/>
        </w:rPr>
        <w:t>אמות המידה וה</w:t>
      </w:r>
      <w:r w:rsidRPr="00237FA2">
        <w:rPr>
          <w:b w:val="0"/>
          <w:bCs w:val="0"/>
          <w:sz w:val="24"/>
          <w:szCs w:val="24"/>
          <w:rtl/>
        </w:rPr>
        <w:t>משקלות המפורטות בטבלה הבאה:</w:t>
      </w:r>
    </w:p>
    <w:p w14:paraId="5B23F37D" w14:textId="77777777" w:rsidR="0029325D" w:rsidRDefault="0029325D" w:rsidP="0029325D">
      <w:pPr>
        <w:pStyle w:val="113"/>
        <w:numPr>
          <w:ilvl w:val="1"/>
          <w:numId w:val="152"/>
        </w:numPr>
        <w:rPr>
          <w:b w:val="0"/>
          <w:bCs w:val="0"/>
          <w:sz w:val="24"/>
          <w:szCs w:val="24"/>
        </w:rPr>
      </w:pPr>
      <w:r w:rsidRPr="009138D3">
        <w:rPr>
          <w:rFonts w:hint="cs"/>
          <w:b w:val="0"/>
          <w:bCs w:val="0"/>
          <w:sz w:val="24"/>
          <w:szCs w:val="24"/>
          <w:rtl/>
        </w:rPr>
        <w:t xml:space="preserve"> סל א' </w:t>
      </w:r>
      <w:r>
        <w:rPr>
          <w:rFonts w:hint="cs"/>
          <w:b w:val="0"/>
          <w:bCs w:val="0"/>
          <w:sz w:val="24"/>
          <w:szCs w:val="24"/>
          <w:rtl/>
        </w:rPr>
        <w:t xml:space="preserve">- </w:t>
      </w:r>
      <w:r w:rsidRPr="009138D3">
        <w:rPr>
          <w:rFonts w:hint="cs"/>
          <w:b w:val="0"/>
          <w:bCs w:val="0"/>
          <w:sz w:val="24"/>
          <w:szCs w:val="24"/>
          <w:rtl/>
        </w:rPr>
        <w:t>אספקת ייעוץ ושירותים מקצועיים</w:t>
      </w:r>
      <w:r>
        <w:rPr>
          <w:rFonts w:hint="cs"/>
          <w:b w:val="0"/>
          <w:bCs w:val="0"/>
          <w:sz w:val="24"/>
          <w:szCs w:val="24"/>
          <w:rtl/>
        </w:rPr>
        <w:t>.</w:t>
      </w:r>
    </w:p>
    <w:p w14:paraId="0D40D6C8" w14:textId="77777777" w:rsidR="0029325D" w:rsidRPr="009138D3" w:rsidRDefault="0029325D" w:rsidP="0029325D">
      <w:pPr>
        <w:pStyle w:val="113"/>
        <w:ind w:left="975" w:firstLine="0"/>
        <w:rPr>
          <w:b w:val="0"/>
          <w:bCs w:val="0"/>
          <w:sz w:val="24"/>
          <w:szCs w:val="24"/>
        </w:rPr>
      </w:pPr>
      <w:r w:rsidRPr="009138D3">
        <w:rPr>
          <w:rFonts w:hint="cs"/>
          <w:b w:val="0"/>
          <w:bCs w:val="0"/>
          <w:sz w:val="24"/>
          <w:szCs w:val="24"/>
        </w:rPr>
        <w:t xml:space="preserve"> </w:t>
      </w:r>
      <w:r w:rsidRPr="009138D3">
        <w:rPr>
          <w:b w:val="0"/>
          <w:bCs w:val="0"/>
          <w:sz w:val="24"/>
          <w:szCs w:val="24"/>
          <w:rtl/>
        </w:rPr>
        <w:t>הערכת איכות ההצעות תיעש</w:t>
      </w:r>
      <w:r w:rsidRPr="009138D3">
        <w:rPr>
          <w:rFonts w:hint="cs"/>
          <w:b w:val="0"/>
          <w:bCs w:val="0"/>
          <w:sz w:val="24"/>
          <w:szCs w:val="24"/>
          <w:rtl/>
        </w:rPr>
        <w:t>ה</w:t>
      </w:r>
      <w:r w:rsidRPr="009138D3">
        <w:rPr>
          <w:b w:val="0"/>
          <w:bCs w:val="0"/>
          <w:sz w:val="24"/>
          <w:szCs w:val="24"/>
          <w:rtl/>
        </w:rPr>
        <w:t xml:space="preserve"> לפי המשקלות הבא</w:t>
      </w:r>
      <w:r>
        <w:rPr>
          <w:rFonts w:hint="cs"/>
          <w:b w:val="0"/>
          <w:bCs w:val="0"/>
          <w:sz w:val="24"/>
          <w:szCs w:val="24"/>
          <w:rtl/>
        </w:rPr>
        <w:t>ות</w:t>
      </w:r>
      <w:r w:rsidRPr="009138D3">
        <w:rPr>
          <w:b w:val="0"/>
          <w:bCs w:val="0"/>
          <w:sz w:val="24"/>
          <w:szCs w:val="24"/>
          <w:rtl/>
        </w:rPr>
        <w:t xml:space="preserve">: </w:t>
      </w:r>
    </w:p>
    <w:tbl>
      <w:tblPr>
        <w:tblpPr w:leftFromText="180" w:rightFromText="180" w:vertAnchor="text" w:tblpXSpec="right" w:tblpY="1"/>
        <w:tblOverlap w:val="never"/>
        <w:bidiVisual/>
        <w:tblW w:w="5605" w:type="pct"/>
        <w:tblLook w:val="04A0" w:firstRow="1" w:lastRow="0" w:firstColumn="1" w:lastColumn="0" w:noHBand="0" w:noVBand="1"/>
      </w:tblPr>
      <w:tblGrid>
        <w:gridCol w:w="570"/>
        <w:gridCol w:w="1051"/>
        <w:gridCol w:w="1700"/>
        <w:gridCol w:w="4821"/>
        <w:gridCol w:w="1129"/>
      </w:tblGrid>
      <w:tr w:rsidR="0029325D" w:rsidRPr="00EF23EC" w:rsidDel="00C24D7F" w14:paraId="7E71BF37" w14:textId="77777777" w:rsidTr="0029325D">
        <w:trPr>
          <w:trHeight w:val="600"/>
          <w:tblHeader/>
        </w:trPr>
        <w:tc>
          <w:tcPr>
            <w:tcW w:w="307" w:type="pct"/>
            <w:tcBorders>
              <w:top w:val="single" w:sz="4" w:space="0" w:color="auto"/>
              <w:left w:val="single" w:sz="4" w:space="0" w:color="auto"/>
              <w:bottom w:val="single" w:sz="4" w:space="0" w:color="auto"/>
              <w:right w:val="single" w:sz="4" w:space="0" w:color="auto"/>
            </w:tcBorders>
            <w:shd w:val="clear" w:color="000000" w:fill="D9D9D9"/>
            <w:vAlign w:val="center"/>
          </w:tcPr>
          <w:p w14:paraId="0B7C7E5E" w14:textId="77777777" w:rsidR="0029325D" w:rsidRPr="00EF23EC" w:rsidRDefault="0029325D" w:rsidP="0029325D">
            <w:pPr>
              <w:tabs>
                <w:tab w:val="left" w:pos="509"/>
              </w:tabs>
              <w:spacing w:line="360" w:lineRule="auto"/>
              <w:jc w:val="center"/>
              <w:rPr>
                <w:rFonts w:ascii="David" w:hAnsi="David" w:cs="David"/>
                <w:b/>
                <w:color w:val="000000"/>
              </w:rPr>
            </w:pPr>
            <w:r w:rsidRPr="00EF23EC">
              <w:rPr>
                <w:rFonts w:ascii="David" w:hAnsi="David" w:cs="David"/>
                <w:b/>
                <w:bCs/>
                <w:color w:val="000000"/>
                <w:rtl/>
              </w:rPr>
              <w:lastRenderedPageBreak/>
              <w:t># מס</w:t>
            </w:r>
            <w:r w:rsidRPr="00EF23EC">
              <w:rPr>
                <w:rFonts w:ascii="David" w:hAnsi="David" w:cs="David"/>
                <w:b/>
                <w:bCs/>
                <w:color w:val="000000"/>
              </w:rPr>
              <w:t>'</w:t>
            </w:r>
          </w:p>
        </w:tc>
        <w:tc>
          <w:tcPr>
            <w:tcW w:w="567" w:type="pct"/>
            <w:tcBorders>
              <w:top w:val="single" w:sz="4" w:space="0" w:color="auto"/>
              <w:left w:val="single" w:sz="4" w:space="0" w:color="auto"/>
              <w:bottom w:val="single" w:sz="4" w:space="0" w:color="auto"/>
              <w:right w:val="single" w:sz="4" w:space="0" w:color="auto"/>
            </w:tcBorders>
            <w:shd w:val="clear" w:color="000000" w:fill="D9D9D9"/>
            <w:vAlign w:val="center"/>
          </w:tcPr>
          <w:p w14:paraId="4208891B" w14:textId="77777777" w:rsidR="0029325D" w:rsidRPr="00EF23EC" w:rsidRDefault="0029325D" w:rsidP="0029325D">
            <w:pPr>
              <w:tabs>
                <w:tab w:val="left" w:pos="509"/>
              </w:tabs>
              <w:spacing w:line="360" w:lineRule="auto"/>
              <w:jc w:val="center"/>
              <w:rPr>
                <w:rFonts w:ascii="David" w:hAnsi="David" w:cs="David"/>
                <w:b/>
                <w:bCs/>
                <w:color w:val="000000"/>
                <w:rtl/>
              </w:rPr>
            </w:pPr>
            <w:r>
              <w:rPr>
                <w:rFonts w:ascii="David" w:hAnsi="David" w:cs="David" w:hint="cs"/>
                <w:b/>
                <w:bCs/>
                <w:color w:val="000000"/>
                <w:rtl/>
              </w:rPr>
              <w:t>משקל</w:t>
            </w:r>
          </w:p>
        </w:tc>
        <w:tc>
          <w:tcPr>
            <w:tcW w:w="917" w:type="pct"/>
            <w:tcBorders>
              <w:top w:val="single" w:sz="4" w:space="0" w:color="auto"/>
              <w:left w:val="single" w:sz="4" w:space="0" w:color="auto"/>
              <w:bottom w:val="single" w:sz="4" w:space="0" w:color="auto"/>
              <w:right w:val="single" w:sz="4" w:space="0" w:color="auto"/>
            </w:tcBorders>
            <w:shd w:val="clear" w:color="000000" w:fill="D9D9D9"/>
            <w:vAlign w:val="center"/>
          </w:tcPr>
          <w:p w14:paraId="5C80AA0C" w14:textId="77777777" w:rsidR="0029325D" w:rsidRPr="00EF23EC" w:rsidRDefault="0029325D" w:rsidP="0029325D">
            <w:pPr>
              <w:tabs>
                <w:tab w:val="left" w:pos="509"/>
              </w:tabs>
              <w:spacing w:line="360" w:lineRule="auto"/>
              <w:jc w:val="center"/>
              <w:rPr>
                <w:rFonts w:ascii="David" w:hAnsi="David" w:cs="David"/>
                <w:b/>
                <w:color w:val="000000"/>
                <w:rtl/>
              </w:rPr>
            </w:pPr>
            <w:r>
              <w:rPr>
                <w:rFonts w:ascii="David" w:hAnsi="David" w:cs="David" w:hint="cs"/>
                <w:b/>
                <w:bCs/>
                <w:color w:val="000000"/>
                <w:rtl/>
              </w:rPr>
              <w:t>הקריטריון</w:t>
            </w:r>
          </w:p>
        </w:tc>
        <w:tc>
          <w:tcPr>
            <w:tcW w:w="2600"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4F087503" w14:textId="77777777" w:rsidR="0029325D" w:rsidRPr="00EF23EC" w:rsidRDefault="0029325D" w:rsidP="0029325D">
            <w:pPr>
              <w:tabs>
                <w:tab w:val="left" w:pos="509"/>
              </w:tabs>
              <w:spacing w:line="360" w:lineRule="auto"/>
              <w:jc w:val="center"/>
              <w:rPr>
                <w:rFonts w:ascii="David" w:hAnsi="David" w:cs="David"/>
                <w:b/>
                <w:color w:val="000000"/>
              </w:rPr>
            </w:pPr>
            <w:r>
              <w:rPr>
                <w:rFonts w:ascii="David" w:hAnsi="David" w:cs="David" w:hint="cs"/>
                <w:b/>
                <w:bCs/>
                <w:color w:val="000000"/>
                <w:rtl/>
              </w:rPr>
              <w:t>תיאור התנאי</w:t>
            </w:r>
          </w:p>
        </w:tc>
        <w:tc>
          <w:tcPr>
            <w:tcW w:w="609" w:type="pct"/>
            <w:tcBorders>
              <w:top w:val="single" w:sz="4" w:space="0" w:color="auto"/>
              <w:left w:val="single" w:sz="4" w:space="0" w:color="auto"/>
              <w:bottom w:val="single" w:sz="4" w:space="0" w:color="auto"/>
              <w:right w:val="single" w:sz="4" w:space="0" w:color="auto"/>
            </w:tcBorders>
            <w:shd w:val="clear" w:color="000000" w:fill="D9D9D9"/>
            <w:vAlign w:val="center"/>
          </w:tcPr>
          <w:p w14:paraId="127DC816" w14:textId="77777777" w:rsidR="0029325D" w:rsidRPr="00EF23EC" w:rsidDel="00C24D7F" w:rsidRDefault="0029325D" w:rsidP="0029325D">
            <w:pPr>
              <w:tabs>
                <w:tab w:val="left" w:pos="509"/>
              </w:tabs>
              <w:spacing w:line="360" w:lineRule="auto"/>
              <w:jc w:val="center"/>
              <w:rPr>
                <w:rFonts w:ascii="David" w:hAnsi="David" w:cs="David"/>
                <w:b/>
                <w:bCs/>
                <w:color w:val="000000"/>
                <w:rtl/>
              </w:rPr>
            </w:pPr>
            <w:r>
              <w:rPr>
                <w:rFonts w:ascii="David" w:hAnsi="David" w:cs="David" w:hint="cs"/>
                <w:b/>
                <w:bCs/>
                <w:color w:val="000000"/>
                <w:rtl/>
              </w:rPr>
              <w:t>ניקוד תת משקולת</w:t>
            </w:r>
          </w:p>
        </w:tc>
      </w:tr>
      <w:tr w:rsidR="0029325D" w14:paraId="080DE7F2" w14:textId="77777777" w:rsidTr="0029325D">
        <w:trPr>
          <w:trHeight w:val="543"/>
        </w:trPr>
        <w:tc>
          <w:tcPr>
            <w:tcW w:w="307"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6CC1AF44" w14:textId="77777777" w:rsidR="0029325D" w:rsidRPr="00EF23EC" w:rsidRDefault="0029325D" w:rsidP="0029325D">
            <w:pPr>
              <w:bidi w:val="0"/>
              <w:spacing w:line="360" w:lineRule="auto"/>
              <w:jc w:val="center"/>
              <w:rPr>
                <w:rFonts w:ascii="David" w:hAnsi="David" w:cs="David"/>
                <w:color w:val="000000"/>
              </w:rPr>
            </w:pPr>
            <w:r>
              <w:rPr>
                <w:rFonts w:ascii="David" w:hAnsi="David" w:cs="David"/>
                <w:color w:val="000000"/>
              </w:rPr>
              <w:t>1</w:t>
            </w:r>
          </w:p>
        </w:tc>
        <w:tc>
          <w:tcPr>
            <w:tcW w:w="567" w:type="pct"/>
            <w:vMerge w:val="restart"/>
            <w:tcBorders>
              <w:top w:val="single" w:sz="4" w:space="0" w:color="auto"/>
              <w:left w:val="single" w:sz="4" w:space="0" w:color="auto"/>
              <w:right w:val="single" w:sz="4" w:space="0" w:color="auto"/>
            </w:tcBorders>
            <w:vAlign w:val="center"/>
          </w:tcPr>
          <w:p w14:paraId="5D6DC182" w14:textId="77777777" w:rsidR="0029325D" w:rsidRDefault="0029325D">
            <w:pPr>
              <w:spacing w:line="360" w:lineRule="auto"/>
              <w:jc w:val="center"/>
              <w:rPr>
                <w:rFonts w:ascii="David" w:hAnsi="David" w:cs="David"/>
                <w:rtl/>
              </w:rPr>
              <w:pPrChange w:id="117" w:author="נטע כאנר" w:date="2023-11-29T10:23:00Z">
                <w:pPr>
                  <w:framePr w:hSpace="180" w:wrap="around" w:vAnchor="text" w:hAnchor="text" w:xAlign="right" w:y="1"/>
                  <w:spacing w:line="360" w:lineRule="auto"/>
                  <w:suppressOverlap/>
                </w:pPr>
              </w:pPrChange>
            </w:pPr>
            <w:r>
              <w:rPr>
                <w:rFonts w:ascii="David" w:hAnsi="David" w:cs="David" w:hint="cs"/>
                <w:rtl/>
              </w:rPr>
              <w:t>6</w:t>
            </w:r>
          </w:p>
        </w:tc>
        <w:tc>
          <w:tcPr>
            <w:tcW w:w="917" w:type="pct"/>
            <w:vMerge w:val="restart"/>
            <w:tcBorders>
              <w:top w:val="single" w:sz="4" w:space="0" w:color="auto"/>
              <w:left w:val="single" w:sz="4" w:space="0" w:color="auto"/>
              <w:right w:val="single" w:sz="4" w:space="0" w:color="auto"/>
            </w:tcBorders>
            <w:shd w:val="clear" w:color="auto" w:fill="auto"/>
            <w:vAlign w:val="center"/>
          </w:tcPr>
          <w:p w14:paraId="56A5712A" w14:textId="77777777" w:rsidR="0029325D" w:rsidRPr="00EF23EC" w:rsidRDefault="0029325D" w:rsidP="0029325D">
            <w:pPr>
              <w:spacing w:line="360" w:lineRule="auto"/>
              <w:jc w:val="center"/>
              <w:rPr>
                <w:rFonts w:ascii="David" w:hAnsi="David" w:cs="David"/>
                <w:rtl/>
              </w:rPr>
            </w:pPr>
            <w:r>
              <w:rPr>
                <w:rFonts w:ascii="David" w:hAnsi="David" w:cs="David" w:hint="cs"/>
                <w:rtl/>
              </w:rPr>
              <w:t>מציע</w:t>
            </w:r>
          </w:p>
        </w:tc>
        <w:tc>
          <w:tcPr>
            <w:tcW w:w="2600" w:type="pct"/>
            <w:tcBorders>
              <w:top w:val="single" w:sz="4" w:space="0" w:color="auto"/>
              <w:left w:val="single" w:sz="4" w:space="0" w:color="auto"/>
              <w:right w:val="single" w:sz="4" w:space="0" w:color="auto"/>
            </w:tcBorders>
            <w:shd w:val="clear" w:color="auto" w:fill="auto"/>
            <w:vAlign w:val="center"/>
          </w:tcPr>
          <w:p w14:paraId="23F34967" w14:textId="03027903" w:rsidR="0029325D" w:rsidRPr="00EF23EC" w:rsidDel="00E03E62" w:rsidRDefault="00A64E8F" w:rsidP="0029325D">
            <w:pPr>
              <w:bidi w:val="0"/>
              <w:spacing w:line="360" w:lineRule="auto"/>
              <w:jc w:val="right"/>
              <w:rPr>
                <w:del w:id="118" w:author="נטע כאנר" w:date="2023-11-29T09:44:00Z"/>
                <w:rFonts w:ascii="David" w:hAnsi="David" w:cs="David"/>
                <w:color w:val="000000"/>
                <w:rtl/>
              </w:rPr>
            </w:pPr>
            <w:ins w:id="119" w:author="נטע כאנר" w:date="2023-11-30T11:20:00Z">
              <w:r>
                <w:rPr>
                  <w:rFonts w:ascii="David" w:hAnsi="David" w:cs="David" w:hint="cs"/>
                  <w:color w:val="000000"/>
                  <w:rtl/>
                </w:rPr>
                <w:t>מגוון הנושאים של העבודות שביצע המציע.</w:t>
              </w:r>
            </w:ins>
          </w:p>
          <w:p w14:paraId="4753B289" w14:textId="5F42643C" w:rsidR="0029325D" w:rsidRPr="00EF23EC" w:rsidRDefault="0029325D" w:rsidP="0029325D">
            <w:pPr>
              <w:spacing w:line="360" w:lineRule="auto"/>
              <w:rPr>
                <w:rFonts w:ascii="David" w:hAnsi="David" w:cs="David"/>
                <w:color w:val="000000"/>
                <w:rtl/>
              </w:rPr>
            </w:pPr>
            <w:del w:id="120" w:author="נטע כאנר" w:date="2023-11-30T11:20:00Z">
              <w:r w:rsidDel="00A64E8F">
                <w:rPr>
                  <w:rFonts w:ascii="David" w:hAnsi="David" w:cs="David" w:hint="cs"/>
                  <w:color w:val="000000"/>
                  <w:rtl/>
                </w:rPr>
                <w:delText>מגוון הנושאים של העבודות שביצע המציע</w:delText>
              </w:r>
            </w:del>
          </w:p>
        </w:tc>
        <w:tc>
          <w:tcPr>
            <w:tcW w:w="609" w:type="pct"/>
            <w:tcBorders>
              <w:top w:val="single" w:sz="4" w:space="0" w:color="auto"/>
              <w:left w:val="single" w:sz="4" w:space="0" w:color="auto"/>
              <w:right w:val="single" w:sz="4" w:space="0" w:color="auto"/>
            </w:tcBorders>
            <w:vAlign w:val="center"/>
          </w:tcPr>
          <w:p w14:paraId="70F4FB7F" w14:textId="77777777" w:rsidR="0029325D" w:rsidRDefault="0029325D" w:rsidP="0029325D">
            <w:pPr>
              <w:bidi w:val="0"/>
              <w:spacing w:line="360" w:lineRule="auto"/>
              <w:jc w:val="center"/>
              <w:rPr>
                <w:rFonts w:ascii="David" w:hAnsi="David" w:cs="David"/>
                <w:color w:val="000000"/>
                <w:rtl/>
              </w:rPr>
            </w:pPr>
          </w:p>
          <w:p w14:paraId="01612D27" w14:textId="77777777" w:rsidR="0029325D" w:rsidRDefault="0029325D" w:rsidP="0029325D">
            <w:pPr>
              <w:bidi w:val="0"/>
              <w:spacing w:line="360" w:lineRule="auto"/>
              <w:jc w:val="center"/>
              <w:rPr>
                <w:rFonts w:ascii="David" w:hAnsi="David" w:cs="David"/>
                <w:color w:val="000000"/>
                <w:rtl/>
              </w:rPr>
            </w:pPr>
            <w:r>
              <w:rPr>
                <w:rFonts w:ascii="David" w:hAnsi="David" w:cs="David" w:hint="cs"/>
                <w:color w:val="000000"/>
                <w:rtl/>
              </w:rPr>
              <w:t>3</w:t>
            </w:r>
          </w:p>
        </w:tc>
      </w:tr>
      <w:tr w:rsidR="0029325D" w14:paraId="25AF9656" w14:textId="77777777" w:rsidTr="0029325D">
        <w:trPr>
          <w:trHeight w:val="300"/>
        </w:trPr>
        <w:tc>
          <w:tcPr>
            <w:tcW w:w="307" w:type="pct"/>
            <w:vMerge/>
            <w:tcBorders>
              <w:left w:val="single" w:sz="4" w:space="0" w:color="auto"/>
              <w:bottom w:val="single" w:sz="4" w:space="0" w:color="auto"/>
              <w:right w:val="single" w:sz="4" w:space="0" w:color="auto"/>
            </w:tcBorders>
            <w:shd w:val="clear" w:color="auto" w:fill="D9D9D9" w:themeFill="background1" w:themeFillShade="D9"/>
            <w:vAlign w:val="center"/>
          </w:tcPr>
          <w:p w14:paraId="1887D9ED" w14:textId="77777777" w:rsidR="0029325D" w:rsidRPr="00EF23EC" w:rsidRDefault="0029325D" w:rsidP="0029325D">
            <w:pPr>
              <w:bidi w:val="0"/>
              <w:spacing w:line="360" w:lineRule="auto"/>
              <w:jc w:val="center"/>
              <w:rPr>
                <w:rFonts w:ascii="David" w:hAnsi="David" w:cs="David"/>
                <w:color w:val="000000"/>
              </w:rPr>
            </w:pPr>
          </w:p>
        </w:tc>
        <w:tc>
          <w:tcPr>
            <w:tcW w:w="567" w:type="pct"/>
            <w:vMerge/>
            <w:tcBorders>
              <w:left w:val="single" w:sz="4" w:space="0" w:color="auto"/>
              <w:bottom w:val="single" w:sz="4" w:space="0" w:color="auto"/>
              <w:right w:val="single" w:sz="4" w:space="0" w:color="auto"/>
            </w:tcBorders>
            <w:vAlign w:val="center"/>
          </w:tcPr>
          <w:p w14:paraId="2EC0221E" w14:textId="77777777" w:rsidR="0029325D" w:rsidRDefault="0029325D" w:rsidP="0029325D">
            <w:pPr>
              <w:spacing w:line="360" w:lineRule="auto"/>
              <w:jc w:val="center"/>
              <w:rPr>
                <w:rFonts w:ascii="David" w:hAnsi="David" w:cs="David"/>
                <w:rtl/>
              </w:rPr>
            </w:pPr>
          </w:p>
        </w:tc>
        <w:tc>
          <w:tcPr>
            <w:tcW w:w="917" w:type="pct"/>
            <w:vMerge/>
            <w:tcBorders>
              <w:left w:val="single" w:sz="4" w:space="0" w:color="auto"/>
              <w:bottom w:val="single" w:sz="4" w:space="0" w:color="auto"/>
              <w:right w:val="single" w:sz="4" w:space="0" w:color="auto"/>
            </w:tcBorders>
            <w:shd w:val="clear" w:color="auto" w:fill="auto"/>
            <w:vAlign w:val="center"/>
          </w:tcPr>
          <w:p w14:paraId="1BE99FE5" w14:textId="77777777" w:rsidR="0029325D" w:rsidRDefault="0029325D" w:rsidP="0029325D">
            <w:pPr>
              <w:spacing w:line="360" w:lineRule="auto"/>
              <w:jc w:val="center"/>
              <w:rPr>
                <w:rFonts w:ascii="David" w:hAnsi="David" w:cs="David"/>
                <w:rtl/>
              </w:rPr>
            </w:pP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6CA7DEDB" w14:textId="74C2C5A8" w:rsidR="0029325D" w:rsidRDefault="0029325D" w:rsidP="0029325D">
            <w:pPr>
              <w:spacing w:line="360" w:lineRule="auto"/>
              <w:rPr>
                <w:rFonts w:ascii="David" w:hAnsi="David" w:cs="David"/>
                <w:color w:val="000000"/>
                <w:rtl/>
              </w:rPr>
            </w:pPr>
            <w:r>
              <w:rPr>
                <w:rFonts w:ascii="David" w:hAnsi="David" w:cs="David" w:hint="cs"/>
                <w:color w:val="000000"/>
                <w:rtl/>
              </w:rPr>
              <w:t>מגוון סוגי העבודות (נייר עמדה / תוכניות סטטוטוריות / תסקיר השפעה על הסביבה או מסמך סביבתי / מסמכי מדיניות סביבתית וכיו"ב) שביצע המציע</w:t>
            </w:r>
            <w:ins w:id="121" w:author="נטע כאנר" w:date="2023-11-29T09:44:00Z">
              <w:r w:rsidR="00E03E62">
                <w:rPr>
                  <w:rFonts w:ascii="David" w:hAnsi="David" w:cs="David" w:hint="cs"/>
                  <w:color w:val="000000"/>
                  <w:rtl/>
                </w:rPr>
                <w:t>.</w:t>
              </w:r>
            </w:ins>
          </w:p>
        </w:tc>
        <w:tc>
          <w:tcPr>
            <w:tcW w:w="609" w:type="pct"/>
            <w:tcBorders>
              <w:top w:val="single" w:sz="4" w:space="0" w:color="auto"/>
              <w:left w:val="single" w:sz="4" w:space="0" w:color="auto"/>
              <w:bottom w:val="single" w:sz="4" w:space="0" w:color="auto"/>
              <w:right w:val="single" w:sz="4" w:space="0" w:color="auto"/>
            </w:tcBorders>
            <w:vAlign w:val="center"/>
          </w:tcPr>
          <w:p w14:paraId="7F1D64C3" w14:textId="77777777" w:rsidR="0029325D" w:rsidRDefault="0029325D" w:rsidP="0029325D">
            <w:pPr>
              <w:bidi w:val="0"/>
              <w:spacing w:line="360" w:lineRule="auto"/>
              <w:jc w:val="center"/>
              <w:rPr>
                <w:rFonts w:ascii="David" w:hAnsi="David" w:cs="David"/>
                <w:color w:val="000000"/>
                <w:rtl/>
              </w:rPr>
            </w:pPr>
            <w:r>
              <w:rPr>
                <w:rFonts w:ascii="David" w:hAnsi="David" w:cs="David" w:hint="cs"/>
                <w:color w:val="000000"/>
                <w:rtl/>
              </w:rPr>
              <w:t>3</w:t>
            </w:r>
          </w:p>
        </w:tc>
      </w:tr>
      <w:tr w:rsidR="0029325D" w:rsidRPr="00EF23EC" w14:paraId="6DBB1474" w14:textId="77777777" w:rsidTr="0029325D">
        <w:trPr>
          <w:trHeight w:val="300"/>
        </w:trPr>
        <w:tc>
          <w:tcPr>
            <w:tcW w:w="307"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5C2720B4" w14:textId="77777777" w:rsidR="0029325D" w:rsidRDefault="0029325D" w:rsidP="0029325D">
            <w:pPr>
              <w:bidi w:val="0"/>
              <w:spacing w:line="360" w:lineRule="auto"/>
              <w:jc w:val="center"/>
              <w:rPr>
                <w:rFonts w:ascii="David" w:hAnsi="David" w:cs="David"/>
                <w:color w:val="000000"/>
                <w:rtl/>
              </w:rPr>
            </w:pPr>
            <w:r>
              <w:rPr>
                <w:rFonts w:ascii="David" w:hAnsi="David" w:cs="David" w:hint="cs"/>
                <w:color w:val="000000"/>
                <w:rtl/>
              </w:rPr>
              <w:t>2</w:t>
            </w:r>
          </w:p>
        </w:tc>
        <w:tc>
          <w:tcPr>
            <w:tcW w:w="567" w:type="pct"/>
            <w:vMerge w:val="restart"/>
            <w:tcBorders>
              <w:top w:val="single" w:sz="4" w:space="0" w:color="auto"/>
              <w:left w:val="single" w:sz="4" w:space="0" w:color="auto"/>
              <w:right w:val="single" w:sz="4" w:space="0" w:color="auto"/>
            </w:tcBorders>
            <w:vAlign w:val="center"/>
          </w:tcPr>
          <w:p w14:paraId="641E93D2" w14:textId="77777777" w:rsidR="0029325D" w:rsidRDefault="0029325D" w:rsidP="0029325D">
            <w:pPr>
              <w:spacing w:line="360" w:lineRule="auto"/>
              <w:jc w:val="center"/>
              <w:rPr>
                <w:rFonts w:ascii="David" w:hAnsi="David" w:cs="David"/>
                <w:rtl/>
              </w:rPr>
            </w:pPr>
            <w:r>
              <w:rPr>
                <w:rFonts w:ascii="David" w:hAnsi="David" w:cs="David" w:hint="cs"/>
                <w:rtl/>
              </w:rPr>
              <w:t>16</w:t>
            </w:r>
          </w:p>
        </w:tc>
        <w:tc>
          <w:tcPr>
            <w:tcW w:w="917" w:type="pct"/>
            <w:vMerge w:val="restart"/>
            <w:tcBorders>
              <w:top w:val="single" w:sz="4" w:space="0" w:color="auto"/>
              <w:left w:val="single" w:sz="4" w:space="0" w:color="auto"/>
              <w:right w:val="single" w:sz="4" w:space="0" w:color="auto"/>
            </w:tcBorders>
            <w:shd w:val="clear" w:color="auto" w:fill="auto"/>
            <w:vAlign w:val="center"/>
          </w:tcPr>
          <w:p w14:paraId="0419D7DA" w14:textId="77777777" w:rsidR="0029325D" w:rsidRDefault="0029325D" w:rsidP="0029325D">
            <w:pPr>
              <w:spacing w:line="360" w:lineRule="auto"/>
              <w:jc w:val="center"/>
              <w:rPr>
                <w:rFonts w:ascii="David" w:hAnsi="David" w:cs="David"/>
                <w:rtl/>
              </w:rPr>
            </w:pPr>
            <w:r>
              <w:rPr>
                <w:rFonts w:ascii="David" w:hAnsi="David" w:cs="David" w:hint="cs"/>
                <w:rtl/>
              </w:rPr>
              <w:t>מנהל צוות</w:t>
            </w: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6E7A83A2" w14:textId="60FE74F1" w:rsidR="0029325D" w:rsidRDefault="0029325D" w:rsidP="0029325D">
            <w:pPr>
              <w:spacing w:line="360" w:lineRule="auto"/>
              <w:rPr>
                <w:rFonts w:ascii="David" w:hAnsi="David" w:cs="David"/>
                <w:color w:val="000000"/>
                <w:rtl/>
              </w:rPr>
            </w:pPr>
            <w:r>
              <w:rPr>
                <w:rFonts w:ascii="David" w:hAnsi="David" w:cs="David" w:hint="cs"/>
                <w:color w:val="000000"/>
                <w:rtl/>
              </w:rPr>
              <w:t>ותק של מעל 7 שנים במהלך 10 השנים האחרונות או מעל 10 שנים בהתאמה לדרישות יועץ 2 בהוראות תכ</w:t>
            </w:r>
            <w:ins w:id="122" w:author="נטע כאנר" w:date="2023-11-29T09:44:00Z">
              <w:r w:rsidR="00E03E62">
                <w:rPr>
                  <w:rFonts w:ascii="David" w:hAnsi="David" w:cs="David" w:hint="cs"/>
                  <w:color w:val="000000"/>
                  <w:rtl/>
                </w:rPr>
                <w:t>"</w:t>
              </w:r>
            </w:ins>
            <w:r>
              <w:rPr>
                <w:rFonts w:ascii="David" w:hAnsi="David" w:cs="David" w:hint="cs"/>
                <w:color w:val="000000"/>
                <w:rtl/>
              </w:rPr>
              <w:t>מ 8.1.1</w:t>
            </w:r>
            <w:ins w:id="123" w:author="נטע כאנר" w:date="2023-11-29T09:44:00Z">
              <w:r w:rsidR="00E03E62">
                <w:rPr>
                  <w:rFonts w:ascii="David" w:hAnsi="David" w:cs="David" w:hint="cs"/>
                  <w:color w:val="000000"/>
                  <w:rtl/>
                </w:rPr>
                <w:t>.</w:t>
              </w:r>
            </w:ins>
          </w:p>
        </w:tc>
        <w:tc>
          <w:tcPr>
            <w:tcW w:w="609" w:type="pct"/>
            <w:tcBorders>
              <w:top w:val="single" w:sz="4" w:space="0" w:color="auto"/>
              <w:left w:val="single" w:sz="4" w:space="0" w:color="auto"/>
              <w:bottom w:val="single" w:sz="4" w:space="0" w:color="auto"/>
              <w:right w:val="single" w:sz="4" w:space="0" w:color="auto"/>
            </w:tcBorders>
            <w:vAlign w:val="center"/>
          </w:tcPr>
          <w:p w14:paraId="6D18DBF4" w14:textId="77777777" w:rsidR="0029325D" w:rsidRDefault="0029325D" w:rsidP="0029325D">
            <w:pPr>
              <w:bidi w:val="0"/>
              <w:spacing w:line="360" w:lineRule="auto"/>
              <w:jc w:val="center"/>
              <w:rPr>
                <w:rFonts w:ascii="David" w:hAnsi="David" w:cs="David"/>
                <w:color w:val="000000"/>
              </w:rPr>
            </w:pPr>
            <w:r>
              <w:rPr>
                <w:rFonts w:ascii="David" w:hAnsi="David" w:cs="David"/>
                <w:color w:val="000000"/>
              </w:rPr>
              <w:t>2</w:t>
            </w:r>
          </w:p>
        </w:tc>
      </w:tr>
      <w:tr w:rsidR="0029325D" w:rsidRPr="00EF23EC" w14:paraId="52E5A723" w14:textId="77777777" w:rsidTr="0029325D">
        <w:trPr>
          <w:trHeight w:val="300"/>
        </w:trPr>
        <w:tc>
          <w:tcPr>
            <w:tcW w:w="307" w:type="pct"/>
            <w:vMerge/>
            <w:tcBorders>
              <w:left w:val="single" w:sz="4" w:space="0" w:color="auto"/>
              <w:right w:val="single" w:sz="4" w:space="0" w:color="auto"/>
            </w:tcBorders>
            <w:shd w:val="clear" w:color="auto" w:fill="D9D9D9" w:themeFill="background1" w:themeFillShade="D9"/>
            <w:vAlign w:val="center"/>
          </w:tcPr>
          <w:p w14:paraId="3D0C86E0" w14:textId="77777777" w:rsidR="0029325D" w:rsidRPr="00EF23EC" w:rsidRDefault="0029325D" w:rsidP="0029325D">
            <w:pPr>
              <w:bidi w:val="0"/>
              <w:spacing w:line="360" w:lineRule="auto"/>
              <w:jc w:val="center"/>
              <w:rPr>
                <w:rFonts w:ascii="David" w:hAnsi="David" w:cs="David"/>
                <w:color w:val="000000"/>
              </w:rPr>
            </w:pPr>
          </w:p>
        </w:tc>
        <w:tc>
          <w:tcPr>
            <w:tcW w:w="567" w:type="pct"/>
            <w:vMerge/>
            <w:tcBorders>
              <w:left w:val="single" w:sz="4" w:space="0" w:color="auto"/>
              <w:right w:val="single" w:sz="4" w:space="0" w:color="auto"/>
            </w:tcBorders>
            <w:vAlign w:val="center"/>
          </w:tcPr>
          <w:p w14:paraId="249F0609" w14:textId="77777777" w:rsidR="0029325D" w:rsidRDefault="0029325D" w:rsidP="0029325D">
            <w:pPr>
              <w:spacing w:line="360" w:lineRule="auto"/>
              <w:jc w:val="center"/>
              <w:rPr>
                <w:rFonts w:ascii="David" w:hAnsi="David" w:cs="David"/>
                <w:rtl/>
              </w:rPr>
            </w:pPr>
          </w:p>
        </w:tc>
        <w:tc>
          <w:tcPr>
            <w:tcW w:w="917" w:type="pct"/>
            <w:vMerge/>
            <w:tcBorders>
              <w:left w:val="single" w:sz="4" w:space="0" w:color="auto"/>
              <w:right w:val="single" w:sz="4" w:space="0" w:color="auto"/>
            </w:tcBorders>
            <w:shd w:val="clear" w:color="auto" w:fill="auto"/>
            <w:vAlign w:val="center"/>
          </w:tcPr>
          <w:p w14:paraId="03B745C4" w14:textId="77777777" w:rsidR="0029325D" w:rsidRPr="00EF23EC" w:rsidRDefault="0029325D" w:rsidP="0029325D">
            <w:pPr>
              <w:spacing w:line="360" w:lineRule="auto"/>
              <w:jc w:val="center"/>
              <w:rPr>
                <w:rFonts w:ascii="David" w:hAnsi="David" w:cs="David"/>
                <w:rtl/>
              </w:rPr>
            </w:pP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28FC100D" w14:textId="1D757E02" w:rsidR="0029325D" w:rsidRPr="00EF23EC" w:rsidRDefault="0029325D" w:rsidP="0029325D">
            <w:pPr>
              <w:spacing w:line="360" w:lineRule="auto"/>
              <w:rPr>
                <w:rFonts w:ascii="David" w:hAnsi="David" w:cs="David"/>
                <w:color w:val="000000"/>
                <w:rtl/>
              </w:rPr>
            </w:pPr>
            <w:r>
              <w:rPr>
                <w:rFonts w:ascii="David" w:hAnsi="David" w:cs="David" w:hint="cs"/>
                <w:color w:val="000000"/>
                <w:rtl/>
              </w:rPr>
              <w:t>מעל 3 פרויקטים בנושאי סביבה ותשתיות במהלך 5 השנים האחרונות.  בעבור כל פרויקט תתקבל נקודה אחת עד למקסימום של 6 פרויקטים נוספים</w:t>
            </w:r>
            <w:ins w:id="124" w:author="נטע כאנר" w:date="2023-11-29T09:44:00Z">
              <w:r w:rsidR="00E03E62">
                <w:rPr>
                  <w:rFonts w:ascii="David" w:hAnsi="David" w:cs="David" w:hint="cs"/>
                  <w:color w:val="000000"/>
                  <w:rtl/>
                </w:rPr>
                <w:t>.</w:t>
              </w:r>
            </w:ins>
          </w:p>
        </w:tc>
        <w:tc>
          <w:tcPr>
            <w:tcW w:w="609" w:type="pct"/>
            <w:tcBorders>
              <w:top w:val="single" w:sz="4" w:space="0" w:color="auto"/>
              <w:left w:val="single" w:sz="4" w:space="0" w:color="auto"/>
              <w:bottom w:val="single" w:sz="4" w:space="0" w:color="auto"/>
              <w:right w:val="single" w:sz="4" w:space="0" w:color="auto"/>
            </w:tcBorders>
            <w:vAlign w:val="center"/>
          </w:tcPr>
          <w:p w14:paraId="69007DC4" w14:textId="77777777" w:rsidR="0029325D" w:rsidRPr="00EF23EC" w:rsidRDefault="0029325D" w:rsidP="0029325D">
            <w:pPr>
              <w:bidi w:val="0"/>
              <w:spacing w:line="360" w:lineRule="auto"/>
              <w:jc w:val="center"/>
              <w:rPr>
                <w:rFonts w:ascii="David" w:hAnsi="David" w:cs="David"/>
                <w:color w:val="000000"/>
                <w:rtl/>
              </w:rPr>
            </w:pPr>
            <w:r>
              <w:rPr>
                <w:rFonts w:ascii="David" w:hAnsi="David" w:cs="David"/>
                <w:color w:val="000000"/>
              </w:rPr>
              <w:t>6</w:t>
            </w:r>
          </w:p>
        </w:tc>
      </w:tr>
      <w:tr w:rsidR="0029325D" w:rsidRPr="00EF23EC" w14:paraId="7D22D5D2" w14:textId="77777777" w:rsidTr="0029325D">
        <w:trPr>
          <w:trHeight w:val="300"/>
        </w:trPr>
        <w:tc>
          <w:tcPr>
            <w:tcW w:w="307" w:type="pct"/>
            <w:vMerge/>
            <w:tcBorders>
              <w:left w:val="single" w:sz="4" w:space="0" w:color="auto"/>
              <w:right w:val="single" w:sz="4" w:space="0" w:color="auto"/>
            </w:tcBorders>
            <w:shd w:val="clear" w:color="auto" w:fill="D9D9D9" w:themeFill="background1" w:themeFillShade="D9"/>
            <w:vAlign w:val="center"/>
          </w:tcPr>
          <w:p w14:paraId="4F49C8E0" w14:textId="77777777" w:rsidR="0029325D" w:rsidRDefault="0029325D" w:rsidP="0029325D">
            <w:pPr>
              <w:bidi w:val="0"/>
              <w:spacing w:line="360" w:lineRule="auto"/>
              <w:jc w:val="center"/>
              <w:rPr>
                <w:rFonts w:ascii="David" w:hAnsi="David" w:cs="David"/>
                <w:color w:val="000000"/>
                <w:rtl/>
              </w:rPr>
            </w:pPr>
          </w:p>
        </w:tc>
        <w:tc>
          <w:tcPr>
            <w:tcW w:w="567" w:type="pct"/>
            <w:vMerge/>
            <w:tcBorders>
              <w:left w:val="single" w:sz="4" w:space="0" w:color="auto"/>
              <w:right w:val="single" w:sz="4" w:space="0" w:color="auto"/>
            </w:tcBorders>
            <w:vAlign w:val="center"/>
          </w:tcPr>
          <w:p w14:paraId="5CAC0713" w14:textId="77777777" w:rsidR="0029325D" w:rsidRDefault="0029325D" w:rsidP="0029325D">
            <w:pPr>
              <w:spacing w:line="360" w:lineRule="auto"/>
              <w:jc w:val="center"/>
              <w:rPr>
                <w:rFonts w:ascii="David" w:hAnsi="David" w:cs="David"/>
                <w:rtl/>
              </w:rPr>
            </w:pPr>
          </w:p>
        </w:tc>
        <w:tc>
          <w:tcPr>
            <w:tcW w:w="917" w:type="pct"/>
            <w:vMerge/>
            <w:tcBorders>
              <w:left w:val="single" w:sz="4" w:space="0" w:color="auto"/>
              <w:right w:val="single" w:sz="4" w:space="0" w:color="auto"/>
            </w:tcBorders>
            <w:shd w:val="clear" w:color="auto" w:fill="auto"/>
            <w:vAlign w:val="center"/>
          </w:tcPr>
          <w:p w14:paraId="4E984B9A" w14:textId="77777777" w:rsidR="0029325D" w:rsidRDefault="0029325D" w:rsidP="0029325D">
            <w:pPr>
              <w:spacing w:line="360" w:lineRule="auto"/>
              <w:jc w:val="center"/>
              <w:rPr>
                <w:rFonts w:ascii="David" w:hAnsi="David" w:cs="David"/>
                <w:rtl/>
              </w:rPr>
            </w:pP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43993BC5" w14:textId="34EF7856" w:rsidR="0029325D" w:rsidRDefault="0029325D" w:rsidP="0029325D">
            <w:pPr>
              <w:spacing w:line="360" w:lineRule="auto"/>
              <w:rPr>
                <w:rFonts w:ascii="David" w:hAnsi="David" w:cs="David"/>
                <w:color w:val="000000"/>
                <w:rtl/>
              </w:rPr>
            </w:pPr>
            <w:r>
              <w:rPr>
                <w:rFonts w:ascii="David" w:hAnsi="David" w:cs="David" w:hint="cs"/>
                <w:color w:val="000000"/>
                <w:rtl/>
              </w:rPr>
              <w:t xml:space="preserve">ניסיון </w:t>
            </w:r>
            <w:r w:rsidRPr="008308DD">
              <w:rPr>
                <w:rFonts w:ascii="David" w:hAnsi="David" w:cs="David" w:hint="cs"/>
                <w:color w:val="000000"/>
                <w:rtl/>
              </w:rPr>
              <w:t xml:space="preserve">מוכח בניהול של מעל ל-3 אנשים </w:t>
            </w:r>
            <w:r w:rsidR="00972CAF" w:rsidRPr="008308DD">
              <w:rPr>
                <w:rFonts w:ascii="David" w:hAnsi="David" w:cs="David"/>
                <w:rtl/>
              </w:rPr>
              <w:t xml:space="preserve">במהלך </w:t>
            </w:r>
            <w:r w:rsidR="00972CAF" w:rsidRPr="008308DD">
              <w:rPr>
                <w:rFonts w:ascii="David" w:hAnsi="David" w:cs="David" w:hint="cs"/>
                <w:rtl/>
              </w:rPr>
              <w:t>5</w:t>
            </w:r>
            <w:r w:rsidRPr="008308DD">
              <w:rPr>
                <w:rFonts w:ascii="David" w:hAnsi="David" w:cs="David"/>
                <w:rtl/>
              </w:rPr>
              <w:t xml:space="preserve"> השנים שקדמו למועד הגשת ההצעות.</w:t>
            </w:r>
            <w:r w:rsidRPr="008308DD">
              <w:rPr>
                <w:rFonts w:ascii="David" w:hAnsi="David" w:cs="David" w:hint="cs"/>
                <w:rtl/>
              </w:rPr>
              <w:t xml:space="preserve"> </w:t>
            </w:r>
            <w:r w:rsidRPr="008308DD">
              <w:rPr>
                <w:rFonts w:ascii="David" w:hAnsi="David" w:cs="David" w:hint="eastAsia"/>
                <w:rtl/>
              </w:rPr>
              <w:t>ניהול</w:t>
            </w:r>
            <w:r w:rsidR="0022730F" w:rsidRPr="008308DD">
              <w:rPr>
                <w:rFonts w:ascii="David" w:hAnsi="David" w:cs="David" w:hint="cs"/>
                <w:rtl/>
              </w:rPr>
              <w:t xml:space="preserve"> של</w:t>
            </w:r>
            <w:r w:rsidRPr="008308DD">
              <w:rPr>
                <w:rFonts w:ascii="David" w:hAnsi="David" w:cs="David"/>
                <w:rtl/>
              </w:rPr>
              <w:t xml:space="preserve"> </w:t>
            </w:r>
            <w:r w:rsidRPr="008308DD">
              <w:rPr>
                <w:rFonts w:ascii="David" w:hAnsi="David" w:cs="David" w:hint="eastAsia"/>
                <w:rtl/>
              </w:rPr>
              <w:t>עד</w:t>
            </w:r>
            <w:r w:rsidR="008308DD" w:rsidRPr="008308DD">
              <w:rPr>
                <w:rFonts w:ascii="David" w:hAnsi="David" w:cs="David" w:hint="cs"/>
                <w:rtl/>
              </w:rPr>
              <w:t xml:space="preserve"> 5 עובדים יזכה ב</w:t>
            </w:r>
            <w:ins w:id="125" w:author="נטע כאנר" w:date="2023-11-29T09:44:00Z">
              <w:r w:rsidR="00E03E62">
                <w:rPr>
                  <w:rFonts w:ascii="David" w:hAnsi="David" w:cs="David" w:hint="cs"/>
                  <w:rtl/>
                </w:rPr>
                <w:t>-</w:t>
              </w:r>
            </w:ins>
            <w:r w:rsidR="008308DD" w:rsidRPr="008308DD">
              <w:rPr>
                <w:rFonts w:ascii="David" w:hAnsi="David" w:cs="David" w:hint="cs"/>
                <w:rtl/>
              </w:rPr>
              <w:t>2 נקודות, ניהול של 5 עובדים עד</w:t>
            </w:r>
            <w:r w:rsidRPr="008308DD">
              <w:rPr>
                <w:rFonts w:ascii="David" w:hAnsi="David" w:cs="David"/>
                <w:rtl/>
              </w:rPr>
              <w:t xml:space="preserve"> 10 </w:t>
            </w:r>
            <w:r w:rsidRPr="008308DD">
              <w:rPr>
                <w:rFonts w:ascii="David" w:hAnsi="David" w:cs="David" w:hint="eastAsia"/>
                <w:rtl/>
              </w:rPr>
              <w:t>עובדים</w:t>
            </w:r>
            <w:r w:rsidRPr="008308DD">
              <w:rPr>
                <w:rFonts w:ascii="David" w:hAnsi="David" w:cs="David"/>
                <w:rtl/>
              </w:rPr>
              <w:t xml:space="preserve"> </w:t>
            </w:r>
            <w:r w:rsidRPr="008308DD">
              <w:rPr>
                <w:rFonts w:ascii="David" w:hAnsi="David" w:cs="David" w:hint="eastAsia"/>
                <w:rtl/>
              </w:rPr>
              <w:t>יזכה</w:t>
            </w:r>
            <w:r w:rsidR="0022730F" w:rsidRPr="008308DD">
              <w:rPr>
                <w:rFonts w:ascii="David" w:hAnsi="David" w:cs="David" w:hint="cs"/>
                <w:rtl/>
              </w:rPr>
              <w:t xml:space="preserve"> את המציע</w:t>
            </w:r>
            <w:r w:rsidRPr="008308DD">
              <w:rPr>
                <w:rFonts w:ascii="David" w:hAnsi="David" w:cs="David"/>
                <w:rtl/>
              </w:rPr>
              <w:t xml:space="preserve"> </w:t>
            </w:r>
            <w:r w:rsidRPr="008308DD">
              <w:rPr>
                <w:rFonts w:ascii="David" w:hAnsi="David" w:cs="David" w:hint="eastAsia"/>
                <w:rtl/>
              </w:rPr>
              <w:t>ב</w:t>
            </w:r>
            <w:r w:rsidR="0022730F" w:rsidRPr="008308DD">
              <w:rPr>
                <w:rFonts w:ascii="David" w:hAnsi="David" w:cs="David" w:hint="cs"/>
                <w:rtl/>
              </w:rPr>
              <w:t>-</w:t>
            </w:r>
            <w:r w:rsidR="008308DD" w:rsidRPr="008308DD">
              <w:rPr>
                <w:rFonts w:ascii="David" w:hAnsi="David" w:cs="David" w:hint="cs"/>
                <w:rtl/>
              </w:rPr>
              <w:t>4</w:t>
            </w:r>
            <w:r w:rsidRPr="008308DD">
              <w:rPr>
                <w:rFonts w:ascii="David" w:hAnsi="David" w:cs="David"/>
                <w:rtl/>
              </w:rPr>
              <w:t xml:space="preserve"> </w:t>
            </w:r>
            <w:r w:rsidRPr="008308DD">
              <w:rPr>
                <w:rFonts w:ascii="David" w:hAnsi="David" w:cs="David" w:hint="eastAsia"/>
                <w:rtl/>
              </w:rPr>
              <w:t>נקודות</w:t>
            </w:r>
            <w:r w:rsidRPr="008308DD">
              <w:rPr>
                <w:rFonts w:ascii="David" w:hAnsi="David" w:cs="David"/>
                <w:rtl/>
              </w:rPr>
              <w:t xml:space="preserve">, </w:t>
            </w:r>
            <w:r w:rsidRPr="008308DD">
              <w:rPr>
                <w:rFonts w:ascii="David" w:hAnsi="David" w:cs="David" w:hint="eastAsia"/>
                <w:rtl/>
              </w:rPr>
              <w:t>ניהול</w:t>
            </w:r>
            <w:r w:rsidR="0022730F" w:rsidRPr="008308DD">
              <w:rPr>
                <w:rFonts w:ascii="David" w:hAnsi="David" w:cs="David" w:hint="cs"/>
                <w:rtl/>
              </w:rPr>
              <w:t xml:space="preserve"> של</w:t>
            </w:r>
            <w:r w:rsidRPr="008308DD">
              <w:rPr>
                <w:rFonts w:ascii="David" w:hAnsi="David" w:cs="David"/>
                <w:rtl/>
              </w:rPr>
              <w:t xml:space="preserve"> </w:t>
            </w:r>
            <w:r w:rsidRPr="008308DD">
              <w:rPr>
                <w:rFonts w:ascii="David" w:hAnsi="David" w:cs="David" w:hint="eastAsia"/>
                <w:rtl/>
              </w:rPr>
              <w:t>מעל</w:t>
            </w:r>
            <w:r w:rsidRPr="008308DD">
              <w:rPr>
                <w:rFonts w:ascii="David" w:hAnsi="David" w:cs="David"/>
                <w:rtl/>
              </w:rPr>
              <w:t xml:space="preserve"> 10 </w:t>
            </w:r>
            <w:r w:rsidRPr="008308DD">
              <w:rPr>
                <w:rFonts w:ascii="David" w:hAnsi="David" w:cs="David" w:hint="eastAsia"/>
                <w:rtl/>
              </w:rPr>
              <w:t>עובדים</w:t>
            </w:r>
            <w:r w:rsidRPr="008308DD">
              <w:rPr>
                <w:rFonts w:ascii="David" w:hAnsi="David" w:cs="David"/>
                <w:rtl/>
              </w:rPr>
              <w:t xml:space="preserve"> </w:t>
            </w:r>
            <w:r w:rsidRPr="008308DD">
              <w:rPr>
                <w:rFonts w:ascii="David" w:hAnsi="David" w:cs="David" w:hint="eastAsia"/>
                <w:rtl/>
              </w:rPr>
              <w:t>יזכה</w:t>
            </w:r>
            <w:r w:rsidRPr="008308DD">
              <w:rPr>
                <w:rFonts w:ascii="David" w:hAnsi="David" w:cs="David"/>
                <w:rtl/>
              </w:rPr>
              <w:t xml:space="preserve"> </w:t>
            </w:r>
            <w:r w:rsidRPr="008308DD">
              <w:rPr>
                <w:rFonts w:ascii="David" w:hAnsi="David" w:cs="David" w:hint="eastAsia"/>
                <w:rtl/>
              </w:rPr>
              <w:t>ב</w:t>
            </w:r>
            <w:r w:rsidR="0022730F" w:rsidRPr="008308DD">
              <w:rPr>
                <w:rFonts w:ascii="David" w:hAnsi="David" w:cs="David" w:hint="cs"/>
                <w:rtl/>
              </w:rPr>
              <w:t>-</w:t>
            </w:r>
            <w:r w:rsidRPr="008308DD">
              <w:rPr>
                <w:rFonts w:ascii="David" w:hAnsi="David" w:cs="David"/>
                <w:rtl/>
              </w:rPr>
              <w:t xml:space="preserve">6 </w:t>
            </w:r>
            <w:r w:rsidRPr="008308DD">
              <w:rPr>
                <w:rFonts w:ascii="David" w:hAnsi="David" w:cs="David" w:hint="eastAsia"/>
                <w:rtl/>
              </w:rPr>
              <w:t>נקודות</w:t>
            </w:r>
            <w:r w:rsidRPr="008308DD">
              <w:rPr>
                <w:rFonts w:ascii="David" w:hAnsi="David" w:cs="David"/>
                <w:rtl/>
              </w:rPr>
              <w:t>.</w:t>
            </w:r>
            <w:r w:rsidDel="008028FB">
              <w:rPr>
                <w:rStyle w:val="afff3"/>
                <w:rFonts w:asciiTheme="minorHAnsi" w:eastAsiaTheme="minorHAnsi" w:hAnsiTheme="minorHAnsi" w:cstheme="minorBidi"/>
                <w:rtl/>
              </w:rPr>
              <w:t xml:space="preserve"> </w:t>
            </w:r>
          </w:p>
        </w:tc>
        <w:tc>
          <w:tcPr>
            <w:tcW w:w="609" w:type="pct"/>
            <w:tcBorders>
              <w:top w:val="single" w:sz="4" w:space="0" w:color="auto"/>
              <w:left w:val="single" w:sz="4" w:space="0" w:color="auto"/>
              <w:bottom w:val="single" w:sz="4" w:space="0" w:color="auto"/>
              <w:right w:val="single" w:sz="4" w:space="0" w:color="auto"/>
            </w:tcBorders>
            <w:vAlign w:val="center"/>
          </w:tcPr>
          <w:p w14:paraId="6896D2D3" w14:textId="77777777" w:rsidR="0029325D" w:rsidRDefault="0029325D" w:rsidP="0029325D">
            <w:pPr>
              <w:bidi w:val="0"/>
              <w:spacing w:line="360" w:lineRule="auto"/>
              <w:jc w:val="center"/>
              <w:rPr>
                <w:rFonts w:ascii="David" w:hAnsi="David" w:cs="David"/>
                <w:color w:val="000000"/>
              </w:rPr>
            </w:pPr>
            <w:r>
              <w:rPr>
                <w:rFonts w:ascii="David" w:hAnsi="David" w:cs="David" w:hint="cs"/>
                <w:color w:val="000000"/>
                <w:rtl/>
              </w:rPr>
              <w:t>6</w:t>
            </w:r>
          </w:p>
        </w:tc>
      </w:tr>
      <w:tr w:rsidR="0029325D" w:rsidRPr="00EF23EC" w14:paraId="7D2DC20C" w14:textId="77777777" w:rsidTr="0029325D">
        <w:trPr>
          <w:trHeight w:val="300"/>
        </w:trPr>
        <w:tc>
          <w:tcPr>
            <w:tcW w:w="307" w:type="pct"/>
            <w:vMerge/>
            <w:tcBorders>
              <w:left w:val="single" w:sz="4" w:space="0" w:color="auto"/>
              <w:right w:val="single" w:sz="4" w:space="0" w:color="auto"/>
            </w:tcBorders>
            <w:shd w:val="clear" w:color="auto" w:fill="D9D9D9" w:themeFill="background1" w:themeFillShade="D9"/>
            <w:vAlign w:val="center"/>
          </w:tcPr>
          <w:p w14:paraId="3C71CC14" w14:textId="77777777" w:rsidR="0029325D" w:rsidRPr="00EF23EC" w:rsidRDefault="0029325D" w:rsidP="0029325D">
            <w:pPr>
              <w:bidi w:val="0"/>
              <w:spacing w:line="360" w:lineRule="auto"/>
              <w:jc w:val="center"/>
              <w:rPr>
                <w:rFonts w:ascii="David" w:hAnsi="David" w:cs="David"/>
                <w:color w:val="000000"/>
              </w:rPr>
            </w:pPr>
          </w:p>
        </w:tc>
        <w:tc>
          <w:tcPr>
            <w:tcW w:w="567" w:type="pct"/>
            <w:vMerge/>
            <w:tcBorders>
              <w:left w:val="single" w:sz="4" w:space="0" w:color="auto"/>
              <w:right w:val="single" w:sz="4" w:space="0" w:color="auto"/>
            </w:tcBorders>
            <w:vAlign w:val="center"/>
          </w:tcPr>
          <w:p w14:paraId="74AEFF97" w14:textId="77777777" w:rsidR="0029325D" w:rsidRDefault="0029325D" w:rsidP="0029325D">
            <w:pPr>
              <w:spacing w:line="360" w:lineRule="auto"/>
              <w:jc w:val="center"/>
              <w:rPr>
                <w:rFonts w:ascii="David" w:hAnsi="David" w:cs="David"/>
                <w:rtl/>
              </w:rPr>
            </w:pPr>
          </w:p>
        </w:tc>
        <w:tc>
          <w:tcPr>
            <w:tcW w:w="917" w:type="pct"/>
            <w:vMerge/>
            <w:tcBorders>
              <w:left w:val="single" w:sz="4" w:space="0" w:color="auto"/>
              <w:right w:val="single" w:sz="4" w:space="0" w:color="auto"/>
            </w:tcBorders>
            <w:shd w:val="clear" w:color="auto" w:fill="auto"/>
            <w:vAlign w:val="center"/>
          </w:tcPr>
          <w:p w14:paraId="78904C5F" w14:textId="77777777" w:rsidR="0029325D" w:rsidRDefault="0029325D" w:rsidP="0029325D">
            <w:pPr>
              <w:spacing w:line="360" w:lineRule="auto"/>
              <w:jc w:val="center"/>
              <w:rPr>
                <w:rFonts w:ascii="David" w:hAnsi="David" w:cs="David"/>
                <w:rtl/>
              </w:rPr>
            </w:pP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52CED6EA" w14:textId="0C28DD57" w:rsidR="0029325D" w:rsidRPr="0022730F" w:rsidRDefault="0022730F" w:rsidP="00E03E62">
            <w:pPr>
              <w:spacing w:line="360" w:lineRule="auto"/>
              <w:rPr>
                <w:rFonts w:ascii="David" w:hAnsi="David" w:cs="David"/>
                <w:rtl/>
              </w:rPr>
            </w:pPr>
            <w:r>
              <w:rPr>
                <w:rFonts w:ascii="David" w:hAnsi="David" w:cs="David" w:hint="cs"/>
                <w:color w:val="000000"/>
                <w:rtl/>
              </w:rPr>
              <w:t xml:space="preserve">ניסיון מוכח בביצוע </w:t>
            </w:r>
            <w:r w:rsidR="0029325D">
              <w:rPr>
                <w:rFonts w:ascii="David" w:hAnsi="David" w:cs="David" w:hint="cs"/>
                <w:color w:val="000000"/>
                <w:rtl/>
              </w:rPr>
              <w:t>פרויקטים בנושאי אנרגיה מעל 50 אש"ח</w:t>
            </w:r>
            <w:r w:rsidR="0029325D" w:rsidRPr="00A6117C">
              <w:rPr>
                <w:rFonts w:ascii="David" w:hAnsi="David" w:cs="David"/>
                <w:rtl/>
              </w:rPr>
              <w:t xml:space="preserve"> במהל</w:t>
            </w:r>
            <w:r>
              <w:rPr>
                <w:rFonts w:ascii="David" w:hAnsi="David" w:cs="David"/>
                <w:rtl/>
              </w:rPr>
              <w:t>ך</w:t>
            </w:r>
            <w:r>
              <w:rPr>
                <w:rFonts w:ascii="David" w:hAnsi="David" w:cs="David" w:hint="cs"/>
                <w:rtl/>
              </w:rPr>
              <w:t xml:space="preserve"> </w:t>
            </w:r>
            <w:r>
              <w:rPr>
                <w:rFonts w:ascii="David" w:hAnsi="David" w:cs="David"/>
                <w:rtl/>
              </w:rPr>
              <w:t>5</w:t>
            </w:r>
            <w:r>
              <w:rPr>
                <w:rFonts w:ascii="David" w:hAnsi="David" w:cs="David" w:hint="cs"/>
                <w:rtl/>
              </w:rPr>
              <w:t xml:space="preserve"> </w:t>
            </w:r>
            <w:del w:id="126" w:author="נטע כאנר" w:date="2023-11-29T09:44:00Z">
              <w:r w:rsidR="0029325D" w:rsidRPr="00A6117C" w:rsidDel="00E03E62">
                <w:rPr>
                  <w:rFonts w:ascii="David" w:hAnsi="David" w:cs="David"/>
                  <w:rtl/>
                </w:rPr>
                <w:delText xml:space="preserve"> </w:delText>
              </w:r>
            </w:del>
            <w:r w:rsidR="0029325D" w:rsidRPr="00A6117C">
              <w:rPr>
                <w:rFonts w:ascii="David" w:hAnsi="David" w:cs="David"/>
                <w:rtl/>
              </w:rPr>
              <w:t>השנים שקדמו למועד הגשת ההצעות</w:t>
            </w:r>
            <w:ins w:id="127" w:author="נטע כאנר" w:date="2023-11-29T09:44:00Z">
              <w:r w:rsidR="00E03E62">
                <w:rPr>
                  <w:rFonts w:ascii="David" w:hAnsi="David" w:cs="David" w:hint="cs"/>
                  <w:rtl/>
                </w:rPr>
                <w:t>.</w:t>
              </w:r>
            </w:ins>
          </w:p>
        </w:tc>
        <w:tc>
          <w:tcPr>
            <w:tcW w:w="609" w:type="pct"/>
            <w:tcBorders>
              <w:top w:val="single" w:sz="4" w:space="0" w:color="auto"/>
              <w:left w:val="single" w:sz="4" w:space="0" w:color="auto"/>
              <w:bottom w:val="single" w:sz="4" w:space="0" w:color="auto"/>
              <w:right w:val="single" w:sz="4" w:space="0" w:color="auto"/>
            </w:tcBorders>
            <w:vAlign w:val="center"/>
          </w:tcPr>
          <w:p w14:paraId="6417B954" w14:textId="77777777" w:rsidR="0029325D" w:rsidRPr="00EF23EC" w:rsidRDefault="0029325D" w:rsidP="0029325D">
            <w:pPr>
              <w:bidi w:val="0"/>
              <w:spacing w:line="360" w:lineRule="auto"/>
              <w:jc w:val="center"/>
              <w:rPr>
                <w:rFonts w:ascii="David" w:hAnsi="David" w:cs="David"/>
                <w:color w:val="000000"/>
              </w:rPr>
            </w:pPr>
            <w:r>
              <w:rPr>
                <w:rFonts w:ascii="David" w:hAnsi="David" w:cs="David"/>
                <w:color w:val="000000"/>
              </w:rPr>
              <w:t>2</w:t>
            </w:r>
          </w:p>
        </w:tc>
      </w:tr>
      <w:tr w:rsidR="0029325D" w:rsidRPr="00EF23EC" w14:paraId="12985088" w14:textId="77777777" w:rsidTr="0029325D">
        <w:trPr>
          <w:trHeight w:val="300"/>
        </w:trPr>
        <w:tc>
          <w:tcPr>
            <w:tcW w:w="307"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5F7A5432" w14:textId="77777777" w:rsidR="0029325D" w:rsidRDefault="0029325D" w:rsidP="0029325D">
            <w:pPr>
              <w:bidi w:val="0"/>
              <w:spacing w:line="360" w:lineRule="auto"/>
              <w:jc w:val="center"/>
              <w:rPr>
                <w:rFonts w:ascii="David" w:hAnsi="David" w:cs="David"/>
                <w:color w:val="000000"/>
                <w:rtl/>
              </w:rPr>
            </w:pPr>
            <w:r>
              <w:rPr>
                <w:rFonts w:ascii="David" w:hAnsi="David" w:cs="David" w:hint="cs"/>
                <w:color w:val="000000"/>
                <w:rtl/>
              </w:rPr>
              <w:t>3</w:t>
            </w:r>
          </w:p>
        </w:tc>
        <w:tc>
          <w:tcPr>
            <w:tcW w:w="567" w:type="pct"/>
            <w:vMerge w:val="restart"/>
            <w:tcBorders>
              <w:top w:val="single" w:sz="4" w:space="0" w:color="auto"/>
              <w:left w:val="single" w:sz="4" w:space="0" w:color="auto"/>
              <w:right w:val="single" w:sz="4" w:space="0" w:color="auto"/>
            </w:tcBorders>
            <w:vAlign w:val="center"/>
          </w:tcPr>
          <w:p w14:paraId="72FCFC85" w14:textId="77777777" w:rsidR="0029325D" w:rsidRDefault="0029325D" w:rsidP="0029325D">
            <w:pPr>
              <w:spacing w:line="360" w:lineRule="auto"/>
              <w:jc w:val="center"/>
              <w:rPr>
                <w:rFonts w:ascii="David" w:hAnsi="David" w:cs="David"/>
                <w:rtl/>
              </w:rPr>
            </w:pPr>
            <w:r>
              <w:rPr>
                <w:rFonts w:ascii="David" w:hAnsi="David" w:cs="David" w:hint="cs"/>
                <w:rtl/>
              </w:rPr>
              <w:t>14</w:t>
            </w:r>
          </w:p>
        </w:tc>
        <w:tc>
          <w:tcPr>
            <w:tcW w:w="917" w:type="pct"/>
            <w:vMerge w:val="restart"/>
            <w:tcBorders>
              <w:top w:val="single" w:sz="4" w:space="0" w:color="auto"/>
              <w:left w:val="single" w:sz="4" w:space="0" w:color="auto"/>
              <w:right w:val="single" w:sz="4" w:space="0" w:color="auto"/>
            </w:tcBorders>
            <w:shd w:val="clear" w:color="auto" w:fill="auto"/>
            <w:vAlign w:val="center"/>
          </w:tcPr>
          <w:p w14:paraId="6E706BE8" w14:textId="77777777" w:rsidR="0029325D" w:rsidRDefault="0029325D" w:rsidP="0029325D">
            <w:pPr>
              <w:spacing w:line="360" w:lineRule="auto"/>
              <w:jc w:val="center"/>
              <w:rPr>
                <w:rFonts w:ascii="David" w:hAnsi="David" w:cs="David"/>
                <w:rtl/>
              </w:rPr>
            </w:pPr>
            <w:r>
              <w:rPr>
                <w:rFonts w:ascii="David" w:hAnsi="David" w:cs="David" w:hint="cs"/>
                <w:rtl/>
              </w:rPr>
              <w:t xml:space="preserve">יועץ סביבה </w:t>
            </w: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69E88B34" w14:textId="7A2FFE10" w:rsidR="0029325D" w:rsidRDefault="0029325D" w:rsidP="00B56E65">
            <w:pPr>
              <w:spacing w:line="360" w:lineRule="auto"/>
              <w:rPr>
                <w:rFonts w:ascii="David" w:hAnsi="David" w:cs="David"/>
                <w:color w:val="000000"/>
                <w:rtl/>
              </w:rPr>
            </w:pPr>
            <w:r>
              <w:rPr>
                <w:rFonts w:ascii="David" w:hAnsi="David" w:cs="David" w:hint="cs"/>
                <w:color w:val="000000"/>
                <w:rtl/>
              </w:rPr>
              <w:t>ותק של מעל 7 שנים במהלך 10 השנים האחרונות או ותק מעל 10 שנים</w:t>
            </w:r>
            <w:r w:rsidR="008206E3">
              <w:rPr>
                <w:rFonts w:ascii="David" w:hAnsi="David" w:cs="David" w:hint="cs"/>
                <w:color w:val="000000"/>
                <w:rtl/>
              </w:rPr>
              <w:t>.</w:t>
            </w:r>
          </w:p>
        </w:tc>
        <w:tc>
          <w:tcPr>
            <w:tcW w:w="609" w:type="pct"/>
            <w:tcBorders>
              <w:top w:val="single" w:sz="4" w:space="0" w:color="auto"/>
              <w:left w:val="single" w:sz="4" w:space="0" w:color="auto"/>
              <w:bottom w:val="single" w:sz="4" w:space="0" w:color="auto"/>
              <w:right w:val="single" w:sz="4" w:space="0" w:color="auto"/>
            </w:tcBorders>
            <w:vAlign w:val="center"/>
          </w:tcPr>
          <w:p w14:paraId="193147B3" w14:textId="77777777" w:rsidR="0029325D" w:rsidRDefault="0029325D" w:rsidP="0029325D">
            <w:pPr>
              <w:bidi w:val="0"/>
              <w:spacing w:line="360" w:lineRule="auto"/>
              <w:jc w:val="center"/>
              <w:rPr>
                <w:rFonts w:ascii="David" w:hAnsi="David" w:cs="David"/>
                <w:color w:val="000000"/>
              </w:rPr>
            </w:pPr>
            <w:r>
              <w:rPr>
                <w:rFonts w:ascii="David" w:hAnsi="David" w:cs="David" w:hint="cs"/>
                <w:color w:val="000000"/>
                <w:rtl/>
              </w:rPr>
              <w:t>3</w:t>
            </w:r>
          </w:p>
        </w:tc>
      </w:tr>
      <w:tr w:rsidR="0029325D" w:rsidRPr="00EF23EC" w14:paraId="22E30BD6" w14:textId="77777777" w:rsidTr="0029325D">
        <w:trPr>
          <w:trHeight w:val="300"/>
        </w:trPr>
        <w:tc>
          <w:tcPr>
            <w:tcW w:w="307" w:type="pct"/>
            <w:vMerge/>
            <w:tcBorders>
              <w:left w:val="single" w:sz="4" w:space="0" w:color="auto"/>
              <w:right w:val="single" w:sz="4" w:space="0" w:color="auto"/>
            </w:tcBorders>
            <w:shd w:val="clear" w:color="auto" w:fill="D9D9D9" w:themeFill="background1" w:themeFillShade="D9"/>
            <w:vAlign w:val="center"/>
          </w:tcPr>
          <w:p w14:paraId="78563537" w14:textId="77777777" w:rsidR="0029325D" w:rsidRPr="00EF23EC" w:rsidRDefault="0029325D" w:rsidP="0029325D">
            <w:pPr>
              <w:bidi w:val="0"/>
              <w:spacing w:line="360" w:lineRule="auto"/>
              <w:jc w:val="center"/>
              <w:rPr>
                <w:rFonts w:ascii="David" w:hAnsi="David" w:cs="David"/>
                <w:color w:val="000000"/>
              </w:rPr>
            </w:pPr>
          </w:p>
        </w:tc>
        <w:tc>
          <w:tcPr>
            <w:tcW w:w="567" w:type="pct"/>
            <w:vMerge/>
            <w:tcBorders>
              <w:left w:val="single" w:sz="4" w:space="0" w:color="auto"/>
              <w:right w:val="single" w:sz="4" w:space="0" w:color="auto"/>
            </w:tcBorders>
            <w:vAlign w:val="center"/>
          </w:tcPr>
          <w:p w14:paraId="1E446795" w14:textId="77777777" w:rsidR="0029325D" w:rsidRDefault="0029325D" w:rsidP="0029325D">
            <w:pPr>
              <w:spacing w:line="360" w:lineRule="auto"/>
              <w:jc w:val="center"/>
              <w:rPr>
                <w:rFonts w:ascii="David" w:hAnsi="David" w:cs="David"/>
                <w:rtl/>
              </w:rPr>
            </w:pPr>
          </w:p>
        </w:tc>
        <w:tc>
          <w:tcPr>
            <w:tcW w:w="917" w:type="pct"/>
            <w:vMerge/>
            <w:tcBorders>
              <w:left w:val="single" w:sz="4" w:space="0" w:color="auto"/>
              <w:right w:val="single" w:sz="4" w:space="0" w:color="auto"/>
            </w:tcBorders>
            <w:shd w:val="clear" w:color="auto" w:fill="auto"/>
            <w:vAlign w:val="center"/>
          </w:tcPr>
          <w:p w14:paraId="4146887C" w14:textId="77777777" w:rsidR="0029325D" w:rsidRPr="00EF23EC" w:rsidRDefault="0029325D" w:rsidP="0029325D">
            <w:pPr>
              <w:spacing w:line="360" w:lineRule="auto"/>
              <w:jc w:val="center"/>
              <w:rPr>
                <w:rFonts w:ascii="David" w:hAnsi="David" w:cs="David"/>
                <w:rtl/>
              </w:rPr>
            </w:pP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49EED038" w14:textId="10F5D25E" w:rsidR="0029325D" w:rsidRPr="00EF23EC" w:rsidRDefault="0029325D" w:rsidP="0029325D">
            <w:pPr>
              <w:spacing w:line="360" w:lineRule="auto"/>
              <w:rPr>
                <w:rFonts w:ascii="David" w:hAnsi="David" w:cs="David"/>
                <w:color w:val="000000"/>
              </w:rPr>
            </w:pPr>
            <w:r>
              <w:rPr>
                <w:rFonts w:ascii="David" w:hAnsi="David" w:cs="David" w:hint="cs"/>
                <w:color w:val="000000"/>
                <w:rtl/>
              </w:rPr>
              <w:t>ביצוע מעל 3 פרויקטים במהלך 5 השנים האחרונות בנושאי סביבה ותשתיות, לרבות ניתוח השפעות סביבתיות הנוגעות למתקני תשתית ומתקנים נלווים.  בעבור כל פרויקט</w:t>
            </w:r>
            <w:r w:rsidR="008206E3">
              <w:rPr>
                <w:rFonts w:ascii="David" w:hAnsi="David" w:cs="David" w:hint="cs"/>
                <w:color w:val="000000"/>
                <w:rtl/>
              </w:rPr>
              <w:t xml:space="preserve"> כאמור</w:t>
            </w:r>
            <w:r>
              <w:rPr>
                <w:rFonts w:ascii="David" w:hAnsi="David" w:cs="David" w:hint="cs"/>
                <w:color w:val="000000"/>
                <w:rtl/>
              </w:rPr>
              <w:t xml:space="preserve"> תתקבל נקודה אחת</w:t>
            </w:r>
            <w:r w:rsidR="008206E3">
              <w:rPr>
                <w:rFonts w:ascii="David" w:hAnsi="David" w:cs="David" w:hint="cs"/>
                <w:color w:val="000000"/>
                <w:rtl/>
              </w:rPr>
              <w:t>,</w:t>
            </w:r>
            <w:r>
              <w:rPr>
                <w:rFonts w:ascii="David" w:hAnsi="David" w:cs="David" w:hint="cs"/>
                <w:color w:val="000000"/>
                <w:rtl/>
              </w:rPr>
              <w:t xml:space="preserve"> עד למקסימום של 8 פרויקטים נוספים.</w:t>
            </w:r>
          </w:p>
        </w:tc>
        <w:tc>
          <w:tcPr>
            <w:tcW w:w="609" w:type="pct"/>
            <w:tcBorders>
              <w:top w:val="single" w:sz="4" w:space="0" w:color="auto"/>
              <w:left w:val="single" w:sz="4" w:space="0" w:color="auto"/>
              <w:bottom w:val="single" w:sz="4" w:space="0" w:color="auto"/>
              <w:right w:val="single" w:sz="4" w:space="0" w:color="auto"/>
            </w:tcBorders>
            <w:vAlign w:val="center"/>
          </w:tcPr>
          <w:p w14:paraId="69B6BFA5" w14:textId="77777777" w:rsidR="0029325D" w:rsidRPr="00EF23EC" w:rsidRDefault="0029325D" w:rsidP="0029325D">
            <w:pPr>
              <w:bidi w:val="0"/>
              <w:spacing w:line="360" w:lineRule="auto"/>
              <w:jc w:val="center"/>
              <w:rPr>
                <w:rFonts w:ascii="David" w:hAnsi="David" w:cs="David"/>
                <w:color w:val="000000"/>
                <w:rtl/>
              </w:rPr>
            </w:pPr>
            <w:r>
              <w:rPr>
                <w:rFonts w:ascii="David" w:hAnsi="David" w:cs="David" w:hint="cs"/>
                <w:color w:val="000000"/>
                <w:rtl/>
              </w:rPr>
              <w:t>8</w:t>
            </w:r>
          </w:p>
        </w:tc>
      </w:tr>
      <w:tr w:rsidR="0029325D" w:rsidRPr="00EF23EC" w14:paraId="32C72D96" w14:textId="77777777" w:rsidTr="0029325D">
        <w:trPr>
          <w:trHeight w:val="300"/>
        </w:trPr>
        <w:tc>
          <w:tcPr>
            <w:tcW w:w="307" w:type="pct"/>
            <w:vMerge/>
            <w:tcBorders>
              <w:left w:val="single" w:sz="4" w:space="0" w:color="auto"/>
              <w:bottom w:val="single" w:sz="4" w:space="0" w:color="auto"/>
              <w:right w:val="single" w:sz="4" w:space="0" w:color="auto"/>
            </w:tcBorders>
            <w:shd w:val="clear" w:color="auto" w:fill="D9D9D9" w:themeFill="background1" w:themeFillShade="D9"/>
            <w:vAlign w:val="center"/>
          </w:tcPr>
          <w:p w14:paraId="7B49E3FC" w14:textId="77777777" w:rsidR="0029325D" w:rsidRPr="00EF23EC" w:rsidRDefault="0029325D" w:rsidP="0029325D">
            <w:pPr>
              <w:bidi w:val="0"/>
              <w:spacing w:line="360" w:lineRule="auto"/>
              <w:jc w:val="center"/>
              <w:rPr>
                <w:rFonts w:ascii="David" w:hAnsi="David" w:cs="David"/>
                <w:color w:val="000000"/>
              </w:rPr>
            </w:pPr>
          </w:p>
        </w:tc>
        <w:tc>
          <w:tcPr>
            <w:tcW w:w="567" w:type="pct"/>
            <w:vMerge/>
            <w:tcBorders>
              <w:left w:val="single" w:sz="4" w:space="0" w:color="auto"/>
              <w:bottom w:val="single" w:sz="4" w:space="0" w:color="auto"/>
              <w:right w:val="single" w:sz="4" w:space="0" w:color="auto"/>
            </w:tcBorders>
            <w:vAlign w:val="center"/>
          </w:tcPr>
          <w:p w14:paraId="5CBC332E" w14:textId="77777777" w:rsidR="0029325D" w:rsidRDefault="0029325D" w:rsidP="0029325D">
            <w:pPr>
              <w:spacing w:line="360" w:lineRule="auto"/>
              <w:jc w:val="center"/>
              <w:rPr>
                <w:rFonts w:ascii="David" w:hAnsi="David" w:cs="David"/>
                <w:rtl/>
              </w:rPr>
            </w:pPr>
          </w:p>
        </w:tc>
        <w:tc>
          <w:tcPr>
            <w:tcW w:w="917" w:type="pct"/>
            <w:vMerge/>
            <w:tcBorders>
              <w:left w:val="single" w:sz="4" w:space="0" w:color="auto"/>
              <w:bottom w:val="single" w:sz="4" w:space="0" w:color="auto"/>
              <w:right w:val="single" w:sz="4" w:space="0" w:color="auto"/>
            </w:tcBorders>
            <w:shd w:val="clear" w:color="auto" w:fill="auto"/>
            <w:vAlign w:val="center"/>
          </w:tcPr>
          <w:p w14:paraId="3B0456A2" w14:textId="77777777" w:rsidR="0029325D" w:rsidRDefault="0029325D" w:rsidP="0029325D">
            <w:pPr>
              <w:spacing w:line="360" w:lineRule="auto"/>
              <w:jc w:val="center"/>
              <w:rPr>
                <w:rFonts w:ascii="David" w:hAnsi="David" w:cs="David"/>
                <w:rtl/>
              </w:rPr>
            </w:pP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307C6669" w14:textId="485F0367" w:rsidR="0029325D" w:rsidRPr="00EF23EC" w:rsidRDefault="0029325D" w:rsidP="008206E3">
            <w:pPr>
              <w:spacing w:line="360" w:lineRule="auto"/>
              <w:rPr>
                <w:rFonts w:ascii="David" w:hAnsi="David" w:cs="David"/>
                <w:color w:val="000000"/>
                <w:rtl/>
              </w:rPr>
            </w:pPr>
            <w:r>
              <w:rPr>
                <w:rFonts w:ascii="David" w:hAnsi="David" w:cs="David" w:hint="cs"/>
                <w:color w:val="000000"/>
                <w:rtl/>
              </w:rPr>
              <w:t>ניסיון מוכח ב</w:t>
            </w:r>
            <w:r w:rsidR="008206E3">
              <w:rPr>
                <w:rFonts w:ascii="David" w:hAnsi="David" w:cs="David" w:hint="cs"/>
                <w:color w:val="000000"/>
                <w:rtl/>
              </w:rPr>
              <w:t xml:space="preserve">ביצוע </w:t>
            </w:r>
            <w:r>
              <w:rPr>
                <w:rFonts w:ascii="David" w:hAnsi="David" w:cs="David" w:hint="cs"/>
                <w:color w:val="000000"/>
                <w:rtl/>
              </w:rPr>
              <w:t xml:space="preserve">פרויקטים בהיקף של מעל 50 אש"ח בנושאי אנרגיה </w:t>
            </w:r>
            <w:r w:rsidRPr="00A6117C">
              <w:rPr>
                <w:rFonts w:ascii="David" w:hAnsi="David" w:cs="David"/>
                <w:rtl/>
              </w:rPr>
              <w:t xml:space="preserve">במהלך </w:t>
            </w:r>
            <w:r w:rsidR="008206E3">
              <w:rPr>
                <w:rFonts w:ascii="David" w:hAnsi="David" w:cs="David" w:hint="cs"/>
                <w:rtl/>
              </w:rPr>
              <w:t>5</w:t>
            </w:r>
            <w:r w:rsidRPr="00A6117C">
              <w:rPr>
                <w:rFonts w:ascii="David" w:hAnsi="David" w:cs="David"/>
                <w:rtl/>
              </w:rPr>
              <w:t xml:space="preserve"> השנים שקדמו למועד הגשת ההצעות</w:t>
            </w:r>
            <w:r w:rsidR="008206E3">
              <w:rPr>
                <w:rFonts w:ascii="David" w:hAnsi="David" w:cs="David" w:hint="cs"/>
                <w:rtl/>
              </w:rPr>
              <w:t>.</w:t>
            </w:r>
          </w:p>
        </w:tc>
        <w:tc>
          <w:tcPr>
            <w:tcW w:w="609" w:type="pct"/>
            <w:tcBorders>
              <w:top w:val="single" w:sz="4" w:space="0" w:color="auto"/>
              <w:left w:val="single" w:sz="4" w:space="0" w:color="auto"/>
              <w:bottom w:val="single" w:sz="4" w:space="0" w:color="auto"/>
              <w:right w:val="single" w:sz="4" w:space="0" w:color="auto"/>
            </w:tcBorders>
            <w:vAlign w:val="center"/>
          </w:tcPr>
          <w:p w14:paraId="2F7190A7" w14:textId="77777777" w:rsidR="0029325D" w:rsidRPr="00EF23EC" w:rsidRDefault="0029325D" w:rsidP="0029325D">
            <w:pPr>
              <w:bidi w:val="0"/>
              <w:spacing w:line="360" w:lineRule="auto"/>
              <w:jc w:val="center"/>
              <w:rPr>
                <w:rFonts w:ascii="David" w:hAnsi="David" w:cs="David"/>
                <w:color w:val="000000"/>
                <w:rtl/>
              </w:rPr>
            </w:pPr>
            <w:r>
              <w:rPr>
                <w:rFonts w:ascii="David" w:hAnsi="David" w:cs="David" w:hint="cs"/>
                <w:color w:val="000000"/>
                <w:rtl/>
              </w:rPr>
              <w:t>3</w:t>
            </w:r>
          </w:p>
        </w:tc>
      </w:tr>
      <w:tr w:rsidR="0029325D" w:rsidRPr="00EF23EC" w14:paraId="04111EEC" w14:textId="77777777" w:rsidTr="0029325D">
        <w:trPr>
          <w:trHeight w:val="300"/>
        </w:trPr>
        <w:tc>
          <w:tcPr>
            <w:tcW w:w="307"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1E2CA1F2" w14:textId="77777777" w:rsidR="0029325D" w:rsidRDefault="0029325D" w:rsidP="0029325D">
            <w:pPr>
              <w:bidi w:val="0"/>
              <w:spacing w:line="360" w:lineRule="auto"/>
              <w:jc w:val="center"/>
              <w:rPr>
                <w:rFonts w:ascii="David" w:hAnsi="David" w:cs="David"/>
                <w:color w:val="000000"/>
                <w:rtl/>
              </w:rPr>
            </w:pPr>
            <w:r>
              <w:rPr>
                <w:rFonts w:ascii="David" w:hAnsi="David" w:cs="David" w:hint="cs"/>
                <w:color w:val="000000"/>
                <w:rtl/>
              </w:rPr>
              <w:t>4</w:t>
            </w:r>
          </w:p>
        </w:tc>
        <w:tc>
          <w:tcPr>
            <w:tcW w:w="567" w:type="pct"/>
            <w:vMerge w:val="restart"/>
            <w:tcBorders>
              <w:top w:val="single" w:sz="4" w:space="0" w:color="auto"/>
              <w:left w:val="single" w:sz="4" w:space="0" w:color="auto"/>
              <w:right w:val="single" w:sz="4" w:space="0" w:color="auto"/>
            </w:tcBorders>
            <w:vAlign w:val="center"/>
          </w:tcPr>
          <w:p w14:paraId="314D7B36" w14:textId="77777777" w:rsidR="0029325D" w:rsidRDefault="0029325D" w:rsidP="0029325D">
            <w:pPr>
              <w:spacing w:line="360" w:lineRule="auto"/>
              <w:jc w:val="center"/>
              <w:rPr>
                <w:rFonts w:ascii="David" w:hAnsi="David" w:cs="David"/>
                <w:rtl/>
              </w:rPr>
            </w:pPr>
            <w:r>
              <w:rPr>
                <w:rFonts w:ascii="David" w:hAnsi="David" w:cs="David" w:hint="cs"/>
                <w:rtl/>
              </w:rPr>
              <w:t>12</w:t>
            </w:r>
          </w:p>
        </w:tc>
        <w:tc>
          <w:tcPr>
            <w:tcW w:w="917" w:type="pct"/>
            <w:vMerge w:val="restart"/>
            <w:tcBorders>
              <w:top w:val="single" w:sz="4" w:space="0" w:color="auto"/>
              <w:left w:val="single" w:sz="4" w:space="0" w:color="auto"/>
              <w:right w:val="single" w:sz="4" w:space="0" w:color="auto"/>
            </w:tcBorders>
            <w:shd w:val="clear" w:color="auto" w:fill="auto"/>
            <w:vAlign w:val="center"/>
          </w:tcPr>
          <w:p w14:paraId="047C863C" w14:textId="77777777" w:rsidR="0029325D" w:rsidRDefault="0029325D" w:rsidP="0029325D">
            <w:pPr>
              <w:spacing w:line="360" w:lineRule="auto"/>
              <w:jc w:val="center"/>
              <w:rPr>
                <w:rFonts w:ascii="David" w:hAnsi="David" w:cs="David"/>
                <w:rtl/>
              </w:rPr>
            </w:pPr>
            <w:r>
              <w:rPr>
                <w:rFonts w:ascii="David" w:hAnsi="David" w:cs="David" w:hint="cs"/>
                <w:rtl/>
              </w:rPr>
              <w:t>מתכנן ערים</w:t>
            </w: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38366771" w14:textId="0E494D5A" w:rsidR="0029325D" w:rsidRDefault="0029325D" w:rsidP="008206E3">
            <w:pPr>
              <w:spacing w:line="360" w:lineRule="auto"/>
              <w:rPr>
                <w:rFonts w:ascii="David" w:hAnsi="David" w:cs="David"/>
                <w:color w:val="000000"/>
                <w:rtl/>
              </w:rPr>
            </w:pPr>
            <w:r>
              <w:rPr>
                <w:rFonts w:ascii="David" w:hAnsi="David" w:cs="David" w:hint="cs"/>
                <w:color w:val="000000"/>
                <w:rtl/>
              </w:rPr>
              <w:t>ותק של מעל 7 שנים במהלך 10 השנים האחרונות או ותק של מעל 10 שנים</w:t>
            </w:r>
            <w:r w:rsidR="008206E3">
              <w:rPr>
                <w:rFonts w:ascii="David" w:hAnsi="David" w:cs="David" w:hint="cs"/>
                <w:color w:val="000000"/>
                <w:rtl/>
              </w:rPr>
              <w:t>.</w:t>
            </w:r>
            <w:r>
              <w:rPr>
                <w:rFonts w:ascii="David" w:hAnsi="David" w:cs="David" w:hint="cs"/>
                <w:color w:val="000000"/>
                <w:rtl/>
              </w:rPr>
              <w:t xml:space="preserve"> </w:t>
            </w:r>
          </w:p>
        </w:tc>
        <w:tc>
          <w:tcPr>
            <w:tcW w:w="609" w:type="pct"/>
            <w:tcBorders>
              <w:top w:val="single" w:sz="4" w:space="0" w:color="auto"/>
              <w:left w:val="single" w:sz="4" w:space="0" w:color="auto"/>
              <w:bottom w:val="single" w:sz="4" w:space="0" w:color="auto"/>
              <w:right w:val="single" w:sz="4" w:space="0" w:color="auto"/>
            </w:tcBorders>
            <w:vAlign w:val="center"/>
          </w:tcPr>
          <w:p w14:paraId="1A2B2402" w14:textId="77777777" w:rsidR="0029325D" w:rsidRDefault="0029325D" w:rsidP="0029325D">
            <w:pPr>
              <w:bidi w:val="0"/>
              <w:spacing w:line="360" w:lineRule="auto"/>
              <w:jc w:val="center"/>
              <w:rPr>
                <w:rFonts w:ascii="David" w:hAnsi="David" w:cs="David"/>
                <w:color w:val="000000"/>
              </w:rPr>
            </w:pPr>
            <w:r>
              <w:rPr>
                <w:rFonts w:ascii="David" w:hAnsi="David" w:cs="David"/>
                <w:color w:val="000000"/>
              </w:rPr>
              <w:t>3</w:t>
            </w:r>
          </w:p>
        </w:tc>
      </w:tr>
      <w:tr w:rsidR="0029325D" w:rsidRPr="00EF23EC" w14:paraId="2183976A" w14:textId="77777777" w:rsidTr="0029325D">
        <w:trPr>
          <w:trHeight w:val="300"/>
        </w:trPr>
        <w:tc>
          <w:tcPr>
            <w:tcW w:w="307" w:type="pct"/>
            <w:vMerge/>
            <w:tcBorders>
              <w:left w:val="single" w:sz="4" w:space="0" w:color="auto"/>
              <w:right w:val="single" w:sz="4" w:space="0" w:color="auto"/>
            </w:tcBorders>
            <w:shd w:val="clear" w:color="auto" w:fill="D9D9D9" w:themeFill="background1" w:themeFillShade="D9"/>
            <w:vAlign w:val="center"/>
          </w:tcPr>
          <w:p w14:paraId="1FDBEE12" w14:textId="77777777" w:rsidR="0029325D" w:rsidRPr="00EF23EC" w:rsidRDefault="0029325D" w:rsidP="0029325D">
            <w:pPr>
              <w:bidi w:val="0"/>
              <w:spacing w:line="360" w:lineRule="auto"/>
              <w:jc w:val="center"/>
              <w:rPr>
                <w:rFonts w:ascii="David" w:hAnsi="David" w:cs="David"/>
                <w:color w:val="000000"/>
              </w:rPr>
            </w:pPr>
          </w:p>
        </w:tc>
        <w:tc>
          <w:tcPr>
            <w:tcW w:w="567" w:type="pct"/>
            <w:vMerge/>
            <w:tcBorders>
              <w:left w:val="single" w:sz="4" w:space="0" w:color="auto"/>
              <w:right w:val="single" w:sz="4" w:space="0" w:color="auto"/>
            </w:tcBorders>
            <w:vAlign w:val="center"/>
          </w:tcPr>
          <w:p w14:paraId="5348F411" w14:textId="77777777" w:rsidR="0029325D" w:rsidRDefault="0029325D" w:rsidP="0029325D">
            <w:pPr>
              <w:spacing w:line="360" w:lineRule="auto"/>
              <w:jc w:val="center"/>
              <w:rPr>
                <w:rFonts w:ascii="David" w:hAnsi="David" w:cs="David"/>
                <w:rtl/>
              </w:rPr>
            </w:pPr>
          </w:p>
        </w:tc>
        <w:tc>
          <w:tcPr>
            <w:tcW w:w="917" w:type="pct"/>
            <w:vMerge/>
            <w:tcBorders>
              <w:left w:val="single" w:sz="4" w:space="0" w:color="auto"/>
              <w:right w:val="single" w:sz="4" w:space="0" w:color="auto"/>
            </w:tcBorders>
            <w:shd w:val="clear" w:color="auto" w:fill="auto"/>
            <w:vAlign w:val="center"/>
          </w:tcPr>
          <w:p w14:paraId="30C80D9D" w14:textId="77777777" w:rsidR="0029325D" w:rsidRPr="00EF23EC" w:rsidRDefault="0029325D" w:rsidP="0029325D">
            <w:pPr>
              <w:spacing w:line="360" w:lineRule="auto"/>
              <w:jc w:val="center"/>
              <w:rPr>
                <w:rFonts w:ascii="David" w:hAnsi="David" w:cs="David"/>
                <w:rtl/>
              </w:rPr>
            </w:pP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05BF06EC" w14:textId="52CD0789" w:rsidR="0029325D" w:rsidRPr="00EF23EC" w:rsidRDefault="0029325D" w:rsidP="008206E3">
            <w:pPr>
              <w:spacing w:line="360" w:lineRule="auto"/>
              <w:rPr>
                <w:rFonts w:ascii="David" w:hAnsi="David" w:cs="David"/>
                <w:color w:val="000000"/>
                <w:rtl/>
              </w:rPr>
            </w:pPr>
            <w:r>
              <w:rPr>
                <w:rFonts w:ascii="David" w:hAnsi="David" w:cs="David" w:hint="cs"/>
                <w:color w:val="000000"/>
                <w:rtl/>
              </w:rPr>
              <w:t>ביצוע מעל 3 תוכניות סטטוריות אשר אושרו למתן תוקף, או אושרו להפקדה או להערות והשגות במהלך 5 השנים האחרונות. בעבור כל תכנית</w:t>
            </w:r>
            <w:r w:rsidR="008206E3">
              <w:rPr>
                <w:rFonts w:ascii="David" w:hAnsi="David" w:cs="David" w:hint="cs"/>
                <w:color w:val="000000"/>
                <w:rtl/>
              </w:rPr>
              <w:t xml:space="preserve"> כאמור</w:t>
            </w:r>
            <w:r>
              <w:rPr>
                <w:rFonts w:ascii="David" w:hAnsi="David" w:cs="David" w:hint="cs"/>
                <w:color w:val="000000"/>
                <w:rtl/>
              </w:rPr>
              <w:t xml:space="preserve"> תתקבל נקודה אחת</w:t>
            </w:r>
            <w:r w:rsidR="008206E3">
              <w:rPr>
                <w:rFonts w:ascii="David" w:hAnsi="David" w:cs="David" w:hint="cs"/>
                <w:color w:val="000000"/>
                <w:rtl/>
              </w:rPr>
              <w:t>,</w:t>
            </w:r>
            <w:r>
              <w:rPr>
                <w:rFonts w:ascii="David" w:hAnsi="David" w:cs="David" w:hint="cs"/>
                <w:color w:val="000000"/>
                <w:rtl/>
              </w:rPr>
              <w:t xml:space="preserve"> עד למקסימום של 6 </w:t>
            </w:r>
            <w:r w:rsidR="008206E3">
              <w:rPr>
                <w:rFonts w:ascii="David" w:hAnsi="David" w:cs="David" w:hint="cs"/>
                <w:color w:val="000000"/>
                <w:rtl/>
              </w:rPr>
              <w:t>נקודות</w:t>
            </w:r>
            <w:ins w:id="128" w:author="נטע כאנר" w:date="2023-11-29T09:45:00Z">
              <w:r w:rsidR="00E03E62">
                <w:rPr>
                  <w:rFonts w:ascii="David" w:hAnsi="David" w:cs="David" w:hint="cs"/>
                  <w:color w:val="000000"/>
                  <w:rtl/>
                </w:rPr>
                <w:t>.</w:t>
              </w:r>
            </w:ins>
          </w:p>
        </w:tc>
        <w:tc>
          <w:tcPr>
            <w:tcW w:w="609" w:type="pct"/>
            <w:tcBorders>
              <w:top w:val="single" w:sz="4" w:space="0" w:color="auto"/>
              <w:left w:val="single" w:sz="4" w:space="0" w:color="auto"/>
              <w:bottom w:val="single" w:sz="4" w:space="0" w:color="auto"/>
              <w:right w:val="single" w:sz="4" w:space="0" w:color="auto"/>
            </w:tcBorders>
            <w:vAlign w:val="center"/>
          </w:tcPr>
          <w:p w14:paraId="0C7938C5" w14:textId="77777777" w:rsidR="0029325D" w:rsidRPr="00EF23EC" w:rsidRDefault="0029325D" w:rsidP="0029325D">
            <w:pPr>
              <w:bidi w:val="0"/>
              <w:spacing w:line="360" w:lineRule="auto"/>
              <w:jc w:val="center"/>
              <w:rPr>
                <w:rFonts w:ascii="David" w:hAnsi="David" w:cs="David"/>
                <w:color w:val="000000"/>
                <w:rtl/>
              </w:rPr>
            </w:pPr>
            <w:r>
              <w:rPr>
                <w:rFonts w:ascii="David" w:hAnsi="David" w:cs="David"/>
                <w:color w:val="000000"/>
              </w:rPr>
              <w:t>6</w:t>
            </w:r>
          </w:p>
        </w:tc>
      </w:tr>
      <w:tr w:rsidR="0029325D" w:rsidRPr="00EF23EC" w14:paraId="541FEF73" w14:textId="77777777" w:rsidTr="0029325D">
        <w:trPr>
          <w:trHeight w:val="300"/>
        </w:trPr>
        <w:tc>
          <w:tcPr>
            <w:tcW w:w="307" w:type="pct"/>
            <w:vMerge/>
            <w:tcBorders>
              <w:left w:val="single" w:sz="4" w:space="0" w:color="auto"/>
              <w:bottom w:val="single" w:sz="4" w:space="0" w:color="auto"/>
              <w:right w:val="single" w:sz="4" w:space="0" w:color="auto"/>
            </w:tcBorders>
            <w:shd w:val="clear" w:color="auto" w:fill="D9D9D9" w:themeFill="background1" w:themeFillShade="D9"/>
            <w:vAlign w:val="center"/>
          </w:tcPr>
          <w:p w14:paraId="505479AD" w14:textId="77777777" w:rsidR="0029325D" w:rsidRPr="00EF23EC" w:rsidRDefault="0029325D" w:rsidP="0029325D">
            <w:pPr>
              <w:bidi w:val="0"/>
              <w:spacing w:line="360" w:lineRule="auto"/>
              <w:jc w:val="center"/>
              <w:rPr>
                <w:rFonts w:ascii="David" w:hAnsi="David" w:cs="David"/>
                <w:color w:val="000000"/>
              </w:rPr>
            </w:pPr>
          </w:p>
        </w:tc>
        <w:tc>
          <w:tcPr>
            <w:tcW w:w="567" w:type="pct"/>
            <w:vMerge/>
            <w:tcBorders>
              <w:left w:val="single" w:sz="4" w:space="0" w:color="auto"/>
              <w:bottom w:val="single" w:sz="4" w:space="0" w:color="auto"/>
              <w:right w:val="single" w:sz="4" w:space="0" w:color="auto"/>
            </w:tcBorders>
            <w:vAlign w:val="center"/>
          </w:tcPr>
          <w:p w14:paraId="53CCB637" w14:textId="77777777" w:rsidR="0029325D" w:rsidRDefault="0029325D" w:rsidP="0029325D">
            <w:pPr>
              <w:spacing w:line="360" w:lineRule="auto"/>
              <w:jc w:val="center"/>
              <w:rPr>
                <w:rFonts w:ascii="David" w:hAnsi="David" w:cs="David"/>
                <w:rtl/>
              </w:rPr>
            </w:pPr>
          </w:p>
        </w:tc>
        <w:tc>
          <w:tcPr>
            <w:tcW w:w="917" w:type="pct"/>
            <w:vMerge/>
            <w:tcBorders>
              <w:left w:val="single" w:sz="4" w:space="0" w:color="auto"/>
              <w:bottom w:val="single" w:sz="4" w:space="0" w:color="auto"/>
              <w:right w:val="single" w:sz="4" w:space="0" w:color="auto"/>
            </w:tcBorders>
            <w:shd w:val="clear" w:color="auto" w:fill="auto"/>
            <w:vAlign w:val="center"/>
          </w:tcPr>
          <w:p w14:paraId="6F774A0C" w14:textId="77777777" w:rsidR="0029325D" w:rsidRDefault="0029325D" w:rsidP="0029325D">
            <w:pPr>
              <w:spacing w:line="360" w:lineRule="auto"/>
              <w:jc w:val="center"/>
              <w:rPr>
                <w:rFonts w:ascii="David" w:hAnsi="David" w:cs="David"/>
                <w:rtl/>
              </w:rPr>
            </w:pP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4E60A80B" w14:textId="02B1D9C2" w:rsidR="0029325D" w:rsidRPr="00EF23EC" w:rsidRDefault="0029325D" w:rsidP="008206E3">
            <w:pPr>
              <w:spacing w:line="360" w:lineRule="auto"/>
              <w:rPr>
                <w:rFonts w:ascii="David" w:hAnsi="David" w:cs="David"/>
                <w:color w:val="000000"/>
                <w:rtl/>
              </w:rPr>
            </w:pPr>
            <w:r>
              <w:rPr>
                <w:rFonts w:ascii="David" w:hAnsi="David" w:cs="David" w:hint="cs"/>
                <w:color w:val="000000"/>
                <w:rtl/>
              </w:rPr>
              <w:t xml:space="preserve">ניסיון מוכח לתוכניות בהיקף של מעל 50 אש"ח בנושאי אנרגיה ותשתיות </w:t>
            </w:r>
            <w:r w:rsidRPr="00A6117C">
              <w:rPr>
                <w:rFonts w:ascii="David" w:hAnsi="David" w:cs="David"/>
                <w:rtl/>
              </w:rPr>
              <w:t xml:space="preserve"> במהלך </w:t>
            </w:r>
            <w:r w:rsidR="008206E3">
              <w:rPr>
                <w:rFonts w:ascii="David" w:hAnsi="David" w:cs="David" w:hint="cs"/>
                <w:rtl/>
              </w:rPr>
              <w:t>5</w:t>
            </w:r>
            <w:r w:rsidRPr="00A6117C">
              <w:rPr>
                <w:rFonts w:ascii="David" w:hAnsi="David" w:cs="David"/>
                <w:rtl/>
              </w:rPr>
              <w:t xml:space="preserve"> השנים שקדמו למועד הגשת ההצעות</w:t>
            </w:r>
            <w:r w:rsidR="00AB0B81">
              <w:rPr>
                <w:rFonts w:ascii="David" w:hAnsi="David" w:cs="David" w:hint="cs"/>
                <w:rtl/>
              </w:rPr>
              <w:t>.</w:t>
            </w:r>
          </w:p>
        </w:tc>
        <w:tc>
          <w:tcPr>
            <w:tcW w:w="609" w:type="pct"/>
            <w:tcBorders>
              <w:top w:val="single" w:sz="4" w:space="0" w:color="auto"/>
              <w:left w:val="single" w:sz="4" w:space="0" w:color="auto"/>
              <w:bottom w:val="single" w:sz="4" w:space="0" w:color="auto"/>
              <w:right w:val="single" w:sz="4" w:space="0" w:color="auto"/>
            </w:tcBorders>
            <w:vAlign w:val="center"/>
          </w:tcPr>
          <w:p w14:paraId="6D1B873C" w14:textId="77777777" w:rsidR="0029325D" w:rsidRPr="00EF23EC" w:rsidRDefault="0029325D" w:rsidP="0029325D">
            <w:pPr>
              <w:bidi w:val="0"/>
              <w:spacing w:line="360" w:lineRule="auto"/>
              <w:jc w:val="center"/>
              <w:rPr>
                <w:rFonts w:ascii="David" w:hAnsi="David" w:cs="David"/>
                <w:color w:val="000000"/>
                <w:rtl/>
              </w:rPr>
            </w:pPr>
            <w:r>
              <w:rPr>
                <w:rFonts w:ascii="David" w:hAnsi="David" w:cs="David"/>
                <w:color w:val="000000"/>
              </w:rPr>
              <w:t>3</w:t>
            </w:r>
          </w:p>
        </w:tc>
      </w:tr>
      <w:tr w:rsidR="0029325D" w:rsidRPr="00EF23EC" w14:paraId="356C7A64" w14:textId="77777777" w:rsidTr="0029325D">
        <w:trPr>
          <w:trHeight w:val="300"/>
        </w:trPr>
        <w:tc>
          <w:tcPr>
            <w:tcW w:w="307"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6831E2EB" w14:textId="77777777" w:rsidR="0029325D" w:rsidRDefault="0029325D" w:rsidP="0029325D">
            <w:pPr>
              <w:bidi w:val="0"/>
              <w:spacing w:line="360" w:lineRule="auto"/>
              <w:jc w:val="center"/>
              <w:rPr>
                <w:rFonts w:ascii="David" w:hAnsi="David" w:cs="David"/>
                <w:color w:val="000000"/>
                <w:rtl/>
              </w:rPr>
            </w:pPr>
            <w:r>
              <w:rPr>
                <w:rFonts w:ascii="David" w:hAnsi="David" w:cs="David" w:hint="cs"/>
                <w:color w:val="000000"/>
                <w:rtl/>
              </w:rPr>
              <w:t>5</w:t>
            </w:r>
          </w:p>
        </w:tc>
        <w:tc>
          <w:tcPr>
            <w:tcW w:w="567" w:type="pct"/>
            <w:vMerge w:val="restart"/>
            <w:tcBorders>
              <w:top w:val="single" w:sz="4" w:space="0" w:color="auto"/>
              <w:left w:val="single" w:sz="4" w:space="0" w:color="auto"/>
              <w:right w:val="single" w:sz="4" w:space="0" w:color="auto"/>
            </w:tcBorders>
            <w:vAlign w:val="center"/>
          </w:tcPr>
          <w:p w14:paraId="5CDB50E6" w14:textId="77777777" w:rsidR="0029325D" w:rsidRDefault="0029325D" w:rsidP="0029325D">
            <w:pPr>
              <w:spacing w:line="360" w:lineRule="auto"/>
              <w:jc w:val="center"/>
              <w:rPr>
                <w:rFonts w:ascii="David" w:hAnsi="David" w:cs="David"/>
                <w:rtl/>
              </w:rPr>
            </w:pPr>
            <w:r>
              <w:rPr>
                <w:rFonts w:ascii="David" w:hAnsi="David" w:cs="David" w:hint="cs"/>
                <w:rtl/>
              </w:rPr>
              <w:t>12</w:t>
            </w:r>
          </w:p>
        </w:tc>
        <w:tc>
          <w:tcPr>
            <w:tcW w:w="917" w:type="pct"/>
            <w:vMerge w:val="restart"/>
            <w:tcBorders>
              <w:top w:val="single" w:sz="4" w:space="0" w:color="auto"/>
              <w:left w:val="single" w:sz="4" w:space="0" w:color="auto"/>
              <w:right w:val="single" w:sz="4" w:space="0" w:color="auto"/>
            </w:tcBorders>
            <w:shd w:val="clear" w:color="auto" w:fill="auto"/>
            <w:vAlign w:val="center"/>
          </w:tcPr>
          <w:p w14:paraId="64BB673C" w14:textId="77777777" w:rsidR="0029325D" w:rsidRDefault="0029325D" w:rsidP="0029325D">
            <w:pPr>
              <w:spacing w:line="360" w:lineRule="auto"/>
              <w:jc w:val="center"/>
              <w:rPr>
                <w:rFonts w:ascii="David" w:hAnsi="David" w:cs="David"/>
                <w:rtl/>
              </w:rPr>
            </w:pPr>
            <w:r>
              <w:rPr>
                <w:rFonts w:ascii="David" w:hAnsi="David" w:cs="David" w:hint="cs"/>
                <w:rtl/>
              </w:rPr>
              <w:t>יועץ אנרגיה</w:t>
            </w: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04746748" w14:textId="4E5515EC" w:rsidR="0029325D" w:rsidRDefault="0029325D" w:rsidP="008206E3">
            <w:pPr>
              <w:spacing w:line="360" w:lineRule="auto"/>
              <w:rPr>
                <w:rFonts w:ascii="David" w:hAnsi="David" w:cs="David"/>
                <w:color w:val="000000"/>
                <w:rtl/>
              </w:rPr>
            </w:pPr>
            <w:r>
              <w:rPr>
                <w:rFonts w:ascii="David" w:hAnsi="David" w:cs="David" w:hint="cs"/>
                <w:color w:val="000000"/>
                <w:rtl/>
              </w:rPr>
              <w:t xml:space="preserve">ותק של מעל 7 שנים במהלך 10 השנים האחרונות או ותק מעל 10 שנים </w:t>
            </w:r>
            <w:r w:rsidR="008206E3">
              <w:rPr>
                <w:rFonts w:ascii="David" w:hAnsi="David" w:cs="David" w:hint="cs"/>
                <w:color w:val="000000"/>
                <w:rtl/>
              </w:rPr>
              <w:t>5</w:t>
            </w:r>
            <w:r w:rsidR="00AB0B81">
              <w:rPr>
                <w:rFonts w:ascii="David" w:hAnsi="David" w:cs="David" w:hint="cs"/>
                <w:color w:val="000000"/>
                <w:rtl/>
              </w:rPr>
              <w:t>.</w:t>
            </w:r>
          </w:p>
        </w:tc>
        <w:tc>
          <w:tcPr>
            <w:tcW w:w="609" w:type="pct"/>
            <w:tcBorders>
              <w:top w:val="single" w:sz="4" w:space="0" w:color="auto"/>
              <w:left w:val="single" w:sz="4" w:space="0" w:color="auto"/>
              <w:bottom w:val="single" w:sz="4" w:space="0" w:color="auto"/>
              <w:right w:val="single" w:sz="4" w:space="0" w:color="auto"/>
            </w:tcBorders>
            <w:vAlign w:val="center"/>
          </w:tcPr>
          <w:p w14:paraId="00AAD9A7" w14:textId="77777777" w:rsidR="0029325D" w:rsidRDefault="0029325D" w:rsidP="0029325D">
            <w:pPr>
              <w:bidi w:val="0"/>
              <w:spacing w:line="360" w:lineRule="auto"/>
              <w:jc w:val="center"/>
              <w:rPr>
                <w:rFonts w:ascii="David" w:hAnsi="David" w:cs="David"/>
                <w:color w:val="000000"/>
                <w:rtl/>
              </w:rPr>
            </w:pPr>
            <w:r>
              <w:rPr>
                <w:rFonts w:ascii="David" w:hAnsi="David" w:cs="David"/>
                <w:color w:val="000000"/>
              </w:rPr>
              <w:t>2</w:t>
            </w:r>
          </w:p>
        </w:tc>
      </w:tr>
      <w:tr w:rsidR="0029325D" w:rsidRPr="00EF23EC" w14:paraId="3AA0DF88" w14:textId="77777777" w:rsidTr="0029325D">
        <w:trPr>
          <w:trHeight w:val="300"/>
        </w:trPr>
        <w:tc>
          <w:tcPr>
            <w:tcW w:w="307" w:type="pct"/>
            <w:vMerge/>
            <w:tcBorders>
              <w:left w:val="single" w:sz="4" w:space="0" w:color="auto"/>
              <w:right w:val="single" w:sz="4" w:space="0" w:color="auto"/>
            </w:tcBorders>
            <w:shd w:val="clear" w:color="auto" w:fill="D9D9D9" w:themeFill="background1" w:themeFillShade="D9"/>
            <w:vAlign w:val="center"/>
          </w:tcPr>
          <w:p w14:paraId="1DA013F1" w14:textId="77777777" w:rsidR="0029325D" w:rsidRPr="00EF23EC" w:rsidRDefault="0029325D" w:rsidP="0029325D">
            <w:pPr>
              <w:bidi w:val="0"/>
              <w:spacing w:line="360" w:lineRule="auto"/>
              <w:jc w:val="center"/>
              <w:rPr>
                <w:rFonts w:ascii="David" w:hAnsi="David" w:cs="David"/>
                <w:color w:val="000000"/>
              </w:rPr>
            </w:pPr>
          </w:p>
        </w:tc>
        <w:tc>
          <w:tcPr>
            <w:tcW w:w="567" w:type="pct"/>
            <w:vMerge/>
            <w:tcBorders>
              <w:left w:val="single" w:sz="4" w:space="0" w:color="auto"/>
              <w:right w:val="single" w:sz="4" w:space="0" w:color="auto"/>
            </w:tcBorders>
            <w:vAlign w:val="center"/>
          </w:tcPr>
          <w:p w14:paraId="2129B9AD" w14:textId="77777777" w:rsidR="0029325D" w:rsidRDefault="0029325D" w:rsidP="0029325D">
            <w:pPr>
              <w:spacing w:line="360" w:lineRule="auto"/>
              <w:jc w:val="center"/>
              <w:rPr>
                <w:rFonts w:ascii="David" w:hAnsi="David" w:cs="David"/>
                <w:rtl/>
              </w:rPr>
            </w:pPr>
          </w:p>
        </w:tc>
        <w:tc>
          <w:tcPr>
            <w:tcW w:w="917" w:type="pct"/>
            <w:vMerge/>
            <w:tcBorders>
              <w:left w:val="single" w:sz="4" w:space="0" w:color="auto"/>
              <w:right w:val="single" w:sz="4" w:space="0" w:color="auto"/>
            </w:tcBorders>
            <w:shd w:val="clear" w:color="auto" w:fill="auto"/>
            <w:vAlign w:val="center"/>
          </w:tcPr>
          <w:p w14:paraId="58C4F35E" w14:textId="77777777" w:rsidR="0029325D" w:rsidRPr="00EF23EC" w:rsidRDefault="0029325D" w:rsidP="0029325D">
            <w:pPr>
              <w:spacing w:line="360" w:lineRule="auto"/>
              <w:jc w:val="center"/>
              <w:rPr>
                <w:rFonts w:ascii="David" w:hAnsi="David" w:cs="David"/>
                <w:rtl/>
              </w:rPr>
            </w:pP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16B94EF8" w14:textId="7B39654A" w:rsidR="0029325D" w:rsidRPr="00EF23EC" w:rsidRDefault="0029325D" w:rsidP="00AB0B81">
            <w:pPr>
              <w:spacing w:line="360" w:lineRule="auto"/>
              <w:rPr>
                <w:rFonts w:ascii="David" w:hAnsi="David" w:cs="David"/>
                <w:color w:val="000000"/>
                <w:rtl/>
              </w:rPr>
            </w:pPr>
            <w:r>
              <w:rPr>
                <w:rFonts w:ascii="David" w:hAnsi="David" w:cs="David" w:hint="cs"/>
                <w:color w:val="000000"/>
                <w:rtl/>
              </w:rPr>
              <w:t xml:space="preserve">ביצוע מעל 3 פרויקטים בייעוץ בתחום האנרגיה במהלך 5 השנים האחרונות. בעבור כל פרויקט תתקבל נקודה אחת עד למקסימום של 4 </w:t>
            </w:r>
            <w:r w:rsidR="00AB0B81">
              <w:rPr>
                <w:rFonts w:ascii="David" w:hAnsi="David" w:cs="David" w:hint="cs"/>
                <w:color w:val="000000"/>
                <w:rtl/>
              </w:rPr>
              <w:t xml:space="preserve">נקודות </w:t>
            </w:r>
            <w:r>
              <w:rPr>
                <w:rFonts w:ascii="David" w:hAnsi="David" w:cs="David" w:hint="cs"/>
                <w:color w:val="000000"/>
                <w:rtl/>
              </w:rPr>
              <w:t>נ</w:t>
            </w:r>
            <w:r w:rsidR="00AB0B81">
              <w:rPr>
                <w:rFonts w:ascii="David" w:hAnsi="David" w:cs="David" w:hint="cs"/>
                <w:color w:val="000000"/>
                <w:rtl/>
              </w:rPr>
              <w:t>וספות.</w:t>
            </w:r>
          </w:p>
        </w:tc>
        <w:tc>
          <w:tcPr>
            <w:tcW w:w="609" w:type="pct"/>
            <w:tcBorders>
              <w:top w:val="single" w:sz="4" w:space="0" w:color="auto"/>
              <w:left w:val="single" w:sz="4" w:space="0" w:color="auto"/>
              <w:bottom w:val="single" w:sz="4" w:space="0" w:color="auto"/>
              <w:right w:val="single" w:sz="4" w:space="0" w:color="auto"/>
            </w:tcBorders>
            <w:vAlign w:val="center"/>
          </w:tcPr>
          <w:p w14:paraId="5E173032" w14:textId="6994DEAD" w:rsidR="0029325D" w:rsidRPr="00EF23EC" w:rsidRDefault="0029325D" w:rsidP="0029325D">
            <w:pPr>
              <w:bidi w:val="0"/>
              <w:spacing w:line="360" w:lineRule="auto"/>
              <w:jc w:val="center"/>
              <w:rPr>
                <w:rFonts w:ascii="David" w:hAnsi="David" w:cs="David"/>
                <w:color w:val="000000"/>
                <w:rtl/>
              </w:rPr>
            </w:pPr>
            <w:r>
              <w:rPr>
                <w:rFonts w:ascii="David" w:hAnsi="David" w:cs="David"/>
                <w:color w:val="000000"/>
              </w:rPr>
              <w:t>4</w:t>
            </w:r>
          </w:p>
        </w:tc>
      </w:tr>
      <w:tr w:rsidR="0029325D" w:rsidRPr="00EF23EC" w14:paraId="340010D8" w14:textId="77777777" w:rsidTr="0029325D">
        <w:trPr>
          <w:trHeight w:val="300"/>
        </w:trPr>
        <w:tc>
          <w:tcPr>
            <w:tcW w:w="307" w:type="pct"/>
            <w:vMerge/>
            <w:tcBorders>
              <w:left w:val="single" w:sz="4" w:space="0" w:color="auto"/>
              <w:right w:val="single" w:sz="4" w:space="0" w:color="auto"/>
            </w:tcBorders>
            <w:shd w:val="clear" w:color="auto" w:fill="D9D9D9" w:themeFill="background1" w:themeFillShade="D9"/>
            <w:vAlign w:val="center"/>
          </w:tcPr>
          <w:p w14:paraId="48AC376D" w14:textId="77777777" w:rsidR="0029325D" w:rsidRPr="00EF23EC" w:rsidRDefault="0029325D" w:rsidP="0029325D">
            <w:pPr>
              <w:bidi w:val="0"/>
              <w:spacing w:line="360" w:lineRule="auto"/>
              <w:jc w:val="center"/>
              <w:rPr>
                <w:rFonts w:ascii="David" w:hAnsi="David" w:cs="David"/>
                <w:color w:val="000000"/>
              </w:rPr>
            </w:pPr>
          </w:p>
        </w:tc>
        <w:tc>
          <w:tcPr>
            <w:tcW w:w="567" w:type="pct"/>
            <w:vMerge/>
            <w:tcBorders>
              <w:left w:val="single" w:sz="4" w:space="0" w:color="auto"/>
              <w:right w:val="single" w:sz="4" w:space="0" w:color="auto"/>
            </w:tcBorders>
            <w:vAlign w:val="center"/>
          </w:tcPr>
          <w:p w14:paraId="11D73455" w14:textId="77777777" w:rsidR="0029325D" w:rsidRDefault="0029325D" w:rsidP="0029325D">
            <w:pPr>
              <w:spacing w:line="360" w:lineRule="auto"/>
              <w:jc w:val="center"/>
              <w:rPr>
                <w:rFonts w:ascii="David" w:hAnsi="David" w:cs="David"/>
                <w:rtl/>
              </w:rPr>
            </w:pPr>
          </w:p>
        </w:tc>
        <w:tc>
          <w:tcPr>
            <w:tcW w:w="917" w:type="pct"/>
            <w:vMerge/>
            <w:tcBorders>
              <w:left w:val="single" w:sz="4" w:space="0" w:color="auto"/>
              <w:right w:val="single" w:sz="4" w:space="0" w:color="auto"/>
            </w:tcBorders>
            <w:shd w:val="clear" w:color="auto" w:fill="auto"/>
            <w:vAlign w:val="center"/>
          </w:tcPr>
          <w:p w14:paraId="07FF4B4B" w14:textId="77777777" w:rsidR="0029325D" w:rsidRDefault="0029325D" w:rsidP="0029325D">
            <w:pPr>
              <w:spacing w:line="360" w:lineRule="auto"/>
              <w:jc w:val="center"/>
              <w:rPr>
                <w:rFonts w:ascii="David" w:hAnsi="David" w:cs="David"/>
                <w:rtl/>
              </w:rPr>
            </w:pP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67F82860" w14:textId="6015B0DA" w:rsidR="0029325D" w:rsidRPr="00EF23EC" w:rsidRDefault="0029325D" w:rsidP="00AB0B81">
            <w:pPr>
              <w:spacing w:line="360" w:lineRule="auto"/>
              <w:rPr>
                <w:rFonts w:ascii="David" w:hAnsi="David" w:cs="David"/>
                <w:color w:val="000000"/>
                <w:rtl/>
              </w:rPr>
            </w:pPr>
            <w:r>
              <w:rPr>
                <w:rFonts w:ascii="David" w:hAnsi="David" w:cs="David" w:hint="cs"/>
                <w:color w:val="000000"/>
                <w:rtl/>
              </w:rPr>
              <w:t>ניסיון מוכח בפרויקטים בהיקף של מעל 50 אש"ח בהתייעלות אנרגטית וחדשנות בתחום האנרגיה והתשתיות</w:t>
            </w:r>
            <w:r w:rsidRPr="00A6117C">
              <w:rPr>
                <w:rFonts w:ascii="David" w:hAnsi="David" w:cs="David"/>
                <w:rtl/>
              </w:rPr>
              <w:t xml:space="preserve"> במהלך </w:t>
            </w:r>
            <w:r w:rsidR="00AB0B81">
              <w:rPr>
                <w:rFonts w:ascii="David" w:hAnsi="David" w:cs="David" w:hint="cs"/>
                <w:rtl/>
              </w:rPr>
              <w:t>5</w:t>
            </w:r>
            <w:r w:rsidRPr="00A6117C">
              <w:rPr>
                <w:rFonts w:ascii="David" w:hAnsi="David" w:cs="David"/>
                <w:rtl/>
              </w:rPr>
              <w:t xml:space="preserve"> השנים שקדמו למועד הגשת ההצעות.</w:t>
            </w:r>
            <w:r w:rsidRPr="00B654B0">
              <w:rPr>
                <w:rtl/>
              </w:rPr>
              <w:t xml:space="preserve"> </w:t>
            </w:r>
            <w:r>
              <w:rPr>
                <w:rFonts w:ascii="David" w:hAnsi="David" w:cs="David" w:hint="cs"/>
                <w:color w:val="000000"/>
                <w:rtl/>
              </w:rPr>
              <w:t>על כל פרויקט יקבל נקודה אחת עד למקסימום של 4 פרויקטים.</w:t>
            </w:r>
          </w:p>
        </w:tc>
        <w:tc>
          <w:tcPr>
            <w:tcW w:w="609" w:type="pct"/>
            <w:tcBorders>
              <w:top w:val="single" w:sz="4" w:space="0" w:color="auto"/>
              <w:left w:val="single" w:sz="4" w:space="0" w:color="auto"/>
              <w:bottom w:val="single" w:sz="4" w:space="0" w:color="auto"/>
              <w:right w:val="single" w:sz="4" w:space="0" w:color="auto"/>
            </w:tcBorders>
            <w:vAlign w:val="center"/>
          </w:tcPr>
          <w:p w14:paraId="3631EA8E" w14:textId="230024D6" w:rsidR="0029325D" w:rsidRPr="00EF23EC" w:rsidRDefault="0029325D" w:rsidP="0029325D">
            <w:pPr>
              <w:bidi w:val="0"/>
              <w:spacing w:line="360" w:lineRule="auto"/>
              <w:jc w:val="center"/>
              <w:rPr>
                <w:rFonts w:ascii="David" w:hAnsi="David" w:cs="David"/>
                <w:color w:val="000000"/>
                <w:rtl/>
              </w:rPr>
            </w:pPr>
            <w:r>
              <w:rPr>
                <w:rFonts w:ascii="David" w:hAnsi="David" w:cs="David"/>
                <w:color w:val="000000"/>
              </w:rPr>
              <w:t>4</w:t>
            </w:r>
          </w:p>
        </w:tc>
      </w:tr>
      <w:tr w:rsidR="0029325D" w:rsidRPr="00EF23EC" w14:paraId="3A819ABF" w14:textId="77777777" w:rsidTr="0029325D">
        <w:trPr>
          <w:trHeight w:val="300"/>
        </w:trPr>
        <w:tc>
          <w:tcPr>
            <w:tcW w:w="307" w:type="pct"/>
            <w:vMerge/>
            <w:tcBorders>
              <w:left w:val="single" w:sz="4" w:space="0" w:color="auto"/>
              <w:bottom w:val="single" w:sz="4" w:space="0" w:color="auto"/>
              <w:right w:val="single" w:sz="4" w:space="0" w:color="auto"/>
            </w:tcBorders>
            <w:shd w:val="clear" w:color="auto" w:fill="D9D9D9" w:themeFill="background1" w:themeFillShade="D9"/>
            <w:vAlign w:val="center"/>
          </w:tcPr>
          <w:p w14:paraId="0192FE59" w14:textId="77777777" w:rsidR="0029325D" w:rsidRPr="00EF23EC" w:rsidRDefault="0029325D" w:rsidP="0029325D">
            <w:pPr>
              <w:bidi w:val="0"/>
              <w:spacing w:line="360" w:lineRule="auto"/>
              <w:jc w:val="center"/>
              <w:rPr>
                <w:rFonts w:ascii="David" w:hAnsi="David" w:cs="David"/>
                <w:color w:val="000000"/>
              </w:rPr>
            </w:pPr>
          </w:p>
        </w:tc>
        <w:tc>
          <w:tcPr>
            <w:tcW w:w="567" w:type="pct"/>
            <w:vMerge/>
            <w:tcBorders>
              <w:left w:val="single" w:sz="4" w:space="0" w:color="auto"/>
              <w:bottom w:val="single" w:sz="4" w:space="0" w:color="auto"/>
              <w:right w:val="single" w:sz="4" w:space="0" w:color="auto"/>
            </w:tcBorders>
            <w:vAlign w:val="center"/>
          </w:tcPr>
          <w:p w14:paraId="7F344191" w14:textId="77777777" w:rsidR="0029325D" w:rsidRDefault="0029325D" w:rsidP="0029325D">
            <w:pPr>
              <w:spacing w:line="360" w:lineRule="auto"/>
              <w:jc w:val="center"/>
              <w:rPr>
                <w:rFonts w:ascii="David" w:hAnsi="David" w:cs="David"/>
                <w:rtl/>
              </w:rPr>
            </w:pPr>
          </w:p>
        </w:tc>
        <w:tc>
          <w:tcPr>
            <w:tcW w:w="917" w:type="pct"/>
            <w:vMerge/>
            <w:tcBorders>
              <w:left w:val="single" w:sz="4" w:space="0" w:color="auto"/>
              <w:bottom w:val="single" w:sz="4" w:space="0" w:color="auto"/>
              <w:right w:val="single" w:sz="4" w:space="0" w:color="auto"/>
            </w:tcBorders>
            <w:shd w:val="clear" w:color="auto" w:fill="auto"/>
            <w:vAlign w:val="center"/>
          </w:tcPr>
          <w:p w14:paraId="12C46272" w14:textId="77777777" w:rsidR="0029325D" w:rsidRDefault="0029325D" w:rsidP="0029325D">
            <w:pPr>
              <w:spacing w:line="360" w:lineRule="auto"/>
              <w:jc w:val="center"/>
              <w:rPr>
                <w:rFonts w:ascii="David" w:hAnsi="David" w:cs="David"/>
                <w:rtl/>
              </w:rPr>
            </w:pP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13017DB8" w14:textId="3BC0917D" w:rsidR="0029325D" w:rsidRDefault="0029325D" w:rsidP="0029325D">
            <w:pPr>
              <w:spacing w:line="360" w:lineRule="auto"/>
              <w:rPr>
                <w:rFonts w:ascii="David" w:hAnsi="David" w:cs="David"/>
                <w:color w:val="000000"/>
                <w:rtl/>
              </w:rPr>
            </w:pPr>
            <w:r>
              <w:rPr>
                <w:rFonts w:ascii="David" w:hAnsi="David" w:cs="David" w:hint="cs"/>
                <w:color w:val="000000"/>
                <w:rtl/>
              </w:rPr>
              <w:t>קיום רישיון תקף בפנקס המהנדסים</w:t>
            </w:r>
          </w:p>
        </w:tc>
        <w:tc>
          <w:tcPr>
            <w:tcW w:w="609" w:type="pct"/>
            <w:tcBorders>
              <w:top w:val="single" w:sz="4" w:space="0" w:color="auto"/>
              <w:left w:val="single" w:sz="4" w:space="0" w:color="auto"/>
              <w:bottom w:val="single" w:sz="4" w:space="0" w:color="auto"/>
              <w:right w:val="single" w:sz="4" w:space="0" w:color="auto"/>
            </w:tcBorders>
            <w:vAlign w:val="center"/>
          </w:tcPr>
          <w:p w14:paraId="3B40A834" w14:textId="505C979E" w:rsidR="0029325D" w:rsidRDefault="0029325D" w:rsidP="0029325D">
            <w:pPr>
              <w:bidi w:val="0"/>
              <w:spacing w:line="360" w:lineRule="auto"/>
              <w:jc w:val="center"/>
              <w:rPr>
                <w:rFonts w:ascii="David" w:hAnsi="David" w:cs="David"/>
                <w:color w:val="000000"/>
              </w:rPr>
            </w:pPr>
            <w:r>
              <w:rPr>
                <w:rFonts w:ascii="David" w:hAnsi="David" w:cs="David"/>
                <w:color w:val="000000"/>
              </w:rPr>
              <w:t>2</w:t>
            </w:r>
          </w:p>
        </w:tc>
      </w:tr>
      <w:tr w:rsidR="0029325D" w:rsidRPr="00EF23EC" w14:paraId="1C87B171" w14:textId="77777777" w:rsidTr="0029325D">
        <w:trPr>
          <w:trHeight w:val="300"/>
        </w:trPr>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91A72A5" w14:textId="77777777" w:rsidR="0029325D" w:rsidRPr="00EF23EC" w:rsidRDefault="0029325D" w:rsidP="0029325D">
            <w:pPr>
              <w:bidi w:val="0"/>
              <w:spacing w:line="360" w:lineRule="auto"/>
              <w:jc w:val="center"/>
              <w:rPr>
                <w:rFonts w:ascii="David" w:hAnsi="David" w:cs="David"/>
                <w:color w:val="000000"/>
              </w:rPr>
            </w:pPr>
            <w:r>
              <w:rPr>
                <w:rFonts w:ascii="David" w:hAnsi="David" w:cs="David" w:hint="cs"/>
                <w:color w:val="000000"/>
                <w:rtl/>
              </w:rPr>
              <w:t>6</w:t>
            </w:r>
          </w:p>
        </w:tc>
        <w:tc>
          <w:tcPr>
            <w:tcW w:w="567" w:type="pct"/>
            <w:tcBorders>
              <w:top w:val="single" w:sz="4" w:space="0" w:color="auto"/>
              <w:left w:val="single" w:sz="4" w:space="0" w:color="auto"/>
              <w:bottom w:val="single" w:sz="4" w:space="0" w:color="auto"/>
              <w:right w:val="single" w:sz="4" w:space="0" w:color="auto"/>
            </w:tcBorders>
            <w:vAlign w:val="center"/>
          </w:tcPr>
          <w:p w14:paraId="26ACF4F1" w14:textId="77777777" w:rsidR="0029325D" w:rsidRPr="00EF23EC" w:rsidRDefault="0029325D" w:rsidP="0029325D">
            <w:pPr>
              <w:spacing w:line="360" w:lineRule="auto"/>
              <w:jc w:val="center"/>
              <w:rPr>
                <w:rFonts w:ascii="David" w:hAnsi="David" w:cs="David"/>
                <w:rtl/>
              </w:rPr>
            </w:pPr>
            <w:r>
              <w:rPr>
                <w:rFonts w:ascii="David" w:hAnsi="David" w:cs="David" w:hint="cs"/>
                <w:rtl/>
              </w:rPr>
              <w:t>9</w:t>
            </w:r>
          </w:p>
        </w:tc>
        <w:tc>
          <w:tcPr>
            <w:tcW w:w="917" w:type="pct"/>
            <w:tcBorders>
              <w:top w:val="single" w:sz="4" w:space="0" w:color="auto"/>
              <w:left w:val="single" w:sz="4" w:space="0" w:color="auto"/>
              <w:bottom w:val="single" w:sz="4" w:space="0" w:color="auto"/>
              <w:right w:val="single" w:sz="4" w:space="0" w:color="auto"/>
            </w:tcBorders>
            <w:shd w:val="clear" w:color="auto" w:fill="auto"/>
            <w:vAlign w:val="center"/>
          </w:tcPr>
          <w:p w14:paraId="543D8296" w14:textId="77777777" w:rsidR="0029325D" w:rsidRPr="00EF23EC" w:rsidRDefault="0029325D" w:rsidP="0029325D">
            <w:pPr>
              <w:spacing w:line="360" w:lineRule="auto"/>
              <w:jc w:val="center"/>
              <w:rPr>
                <w:rFonts w:ascii="David" w:hAnsi="David" w:cs="David"/>
                <w:rtl/>
              </w:rPr>
            </w:pPr>
            <w:bookmarkStart w:id="129" w:name="TiurTnaiTavhinimAcher1"/>
            <w:r w:rsidRPr="00EF23EC">
              <w:rPr>
                <w:rFonts w:ascii="David" w:hAnsi="David" w:cs="David"/>
                <w:rtl/>
              </w:rPr>
              <w:t>ראיון</w:t>
            </w:r>
            <w:bookmarkEnd w:id="129"/>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56C7A7CE" w14:textId="36675E83" w:rsidR="0029325D" w:rsidRPr="00EF23EC" w:rsidRDefault="0029325D" w:rsidP="0029325D">
            <w:pPr>
              <w:spacing w:line="360" w:lineRule="auto"/>
              <w:rPr>
                <w:rFonts w:ascii="David" w:hAnsi="David" w:cs="David"/>
                <w:color w:val="000000"/>
                <w:rtl/>
              </w:rPr>
            </w:pPr>
            <w:bookmarkStart w:id="130" w:name="MafteachLechisuvTavhinimAcher1"/>
            <w:r w:rsidRPr="00EF23EC">
              <w:rPr>
                <w:rFonts w:ascii="David" w:hAnsi="David" w:cs="David"/>
                <w:color w:val="000000"/>
                <w:rtl/>
              </w:rPr>
              <w:t>במסגרת הראיון ת</w:t>
            </w:r>
            <w:r>
              <w:rPr>
                <w:rFonts w:ascii="David" w:hAnsi="David" w:cs="David" w:hint="cs"/>
                <w:color w:val="000000"/>
                <w:rtl/>
              </w:rPr>
              <w:t>י</w:t>
            </w:r>
            <w:r w:rsidRPr="00EF23EC">
              <w:rPr>
                <w:rFonts w:ascii="David" w:hAnsi="David" w:cs="David"/>
                <w:color w:val="000000"/>
                <w:rtl/>
              </w:rPr>
              <w:t>בחן ההתאמה של המציע לדרישות המכרז ויכולתיו וידיעותיו המקצועיות</w:t>
            </w:r>
            <w:r>
              <w:rPr>
                <w:rFonts w:ascii="David" w:hAnsi="David" w:cs="David" w:hint="cs"/>
                <w:color w:val="000000"/>
                <w:rtl/>
              </w:rPr>
              <w:t>.</w:t>
            </w:r>
            <w:r w:rsidRPr="00EF23EC">
              <w:rPr>
                <w:rFonts w:ascii="David" w:hAnsi="David" w:cs="David"/>
                <w:color w:val="000000"/>
                <w:rtl/>
              </w:rPr>
              <w:t xml:space="preserve"> כמו כן</w:t>
            </w:r>
            <w:r>
              <w:rPr>
                <w:rFonts w:ascii="David" w:hAnsi="David" w:cs="David" w:hint="cs"/>
                <w:color w:val="000000"/>
                <w:rtl/>
              </w:rPr>
              <w:t>,</w:t>
            </w:r>
            <w:r w:rsidRPr="00EF23EC">
              <w:rPr>
                <w:rFonts w:ascii="David" w:hAnsi="David" w:cs="David"/>
                <w:color w:val="000000"/>
                <w:rtl/>
              </w:rPr>
              <w:t xml:space="preserve"> ישמש הראיון ל</w:t>
            </w:r>
            <w:r w:rsidR="00AB0B81">
              <w:rPr>
                <w:rFonts w:ascii="David" w:hAnsi="David" w:cs="David" w:hint="cs"/>
                <w:color w:val="000000"/>
                <w:rtl/>
              </w:rPr>
              <w:t xml:space="preserve">צורך </w:t>
            </w:r>
            <w:r w:rsidRPr="00EF23EC">
              <w:rPr>
                <w:rFonts w:ascii="David" w:hAnsi="David" w:cs="David"/>
                <w:color w:val="000000"/>
                <w:rtl/>
              </w:rPr>
              <w:t xml:space="preserve">התרשמות כללית </w:t>
            </w:r>
            <w:r w:rsidR="00AB0B81">
              <w:rPr>
                <w:rFonts w:ascii="David" w:hAnsi="David" w:cs="David" w:hint="cs"/>
                <w:color w:val="000000"/>
                <w:rtl/>
              </w:rPr>
              <w:t>מ</w:t>
            </w:r>
            <w:r w:rsidRPr="00EF23EC">
              <w:rPr>
                <w:rFonts w:ascii="David" w:hAnsi="David" w:cs="David"/>
                <w:color w:val="000000"/>
                <w:rtl/>
              </w:rPr>
              <w:t>המציע</w:t>
            </w:r>
            <w:bookmarkEnd w:id="130"/>
            <w:ins w:id="131" w:author="נטע כאנר" w:date="2023-11-29T10:11:00Z">
              <w:r w:rsidR="00A06272">
                <w:rPr>
                  <w:rFonts w:ascii="David" w:hAnsi="David" w:cs="David" w:hint="cs"/>
                  <w:color w:val="000000"/>
                  <w:rtl/>
                </w:rPr>
                <w:t>.</w:t>
              </w:r>
            </w:ins>
          </w:p>
        </w:tc>
        <w:tc>
          <w:tcPr>
            <w:tcW w:w="609" w:type="pct"/>
            <w:tcBorders>
              <w:top w:val="single" w:sz="4" w:space="0" w:color="auto"/>
              <w:left w:val="single" w:sz="4" w:space="0" w:color="auto"/>
              <w:bottom w:val="single" w:sz="4" w:space="0" w:color="auto"/>
              <w:right w:val="single" w:sz="4" w:space="0" w:color="auto"/>
            </w:tcBorders>
            <w:vAlign w:val="center"/>
          </w:tcPr>
          <w:p w14:paraId="447D7894" w14:textId="77777777" w:rsidR="0029325D" w:rsidRPr="00EF23EC" w:rsidRDefault="0029325D" w:rsidP="0029325D">
            <w:pPr>
              <w:bidi w:val="0"/>
              <w:spacing w:line="360" w:lineRule="auto"/>
              <w:jc w:val="center"/>
              <w:rPr>
                <w:rFonts w:ascii="David" w:hAnsi="David" w:cs="David"/>
                <w:color w:val="000000"/>
                <w:rtl/>
              </w:rPr>
            </w:pPr>
            <w:r>
              <w:rPr>
                <w:rFonts w:ascii="David" w:hAnsi="David" w:cs="David"/>
                <w:color w:val="000000"/>
              </w:rPr>
              <w:t>9</w:t>
            </w:r>
          </w:p>
        </w:tc>
      </w:tr>
      <w:tr w:rsidR="0029325D" w:rsidRPr="00EF23EC" w14:paraId="2010134F" w14:textId="77777777" w:rsidTr="0029325D">
        <w:trPr>
          <w:trHeight w:val="300"/>
        </w:trPr>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CAEF034" w14:textId="77777777" w:rsidR="0029325D" w:rsidRPr="00EF23EC" w:rsidRDefault="0029325D" w:rsidP="0029325D">
            <w:pPr>
              <w:bidi w:val="0"/>
              <w:spacing w:line="360" w:lineRule="auto"/>
              <w:jc w:val="center"/>
              <w:rPr>
                <w:rFonts w:ascii="David" w:hAnsi="David" w:cs="David"/>
                <w:color w:val="000000"/>
              </w:rPr>
            </w:pPr>
            <w:r>
              <w:rPr>
                <w:rFonts w:ascii="David" w:hAnsi="David" w:cs="David" w:hint="cs"/>
                <w:color w:val="000000"/>
                <w:rtl/>
              </w:rPr>
              <w:t>7</w:t>
            </w:r>
          </w:p>
        </w:tc>
        <w:tc>
          <w:tcPr>
            <w:tcW w:w="567" w:type="pct"/>
            <w:tcBorders>
              <w:top w:val="single" w:sz="4" w:space="0" w:color="auto"/>
              <w:left w:val="single" w:sz="4" w:space="0" w:color="auto"/>
              <w:bottom w:val="single" w:sz="4" w:space="0" w:color="auto"/>
              <w:right w:val="single" w:sz="4" w:space="0" w:color="auto"/>
            </w:tcBorders>
            <w:vAlign w:val="center"/>
          </w:tcPr>
          <w:p w14:paraId="7E41BE8C" w14:textId="77777777" w:rsidR="0029325D" w:rsidRPr="00EF23EC" w:rsidRDefault="0029325D" w:rsidP="0029325D">
            <w:pPr>
              <w:spacing w:line="360" w:lineRule="auto"/>
              <w:jc w:val="center"/>
              <w:rPr>
                <w:rFonts w:ascii="David" w:hAnsi="David" w:cs="David"/>
                <w:rtl/>
              </w:rPr>
            </w:pPr>
            <w:r>
              <w:rPr>
                <w:rFonts w:ascii="David" w:hAnsi="David" w:cs="David" w:hint="cs"/>
                <w:rtl/>
              </w:rPr>
              <w:t>9</w:t>
            </w:r>
          </w:p>
        </w:tc>
        <w:tc>
          <w:tcPr>
            <w:tcW w:w="917" w:type="pct"/>
            <w:tcBorders>
              <w:top w:val="single" w:sz="4" w:space="0" w:color="auto"/>
              <w:left w:val="single" w:sz="4" w:space="0" w:color="auto"/>
              <w:bottom w:val="single" w:sz="4" w:space="0" w:color="auto"/>
              <w:right w:val="single" w:sz="4" w:space="0" w:color="auto"/>
            </w:tcBorders>
            <w:shd w:val="clear" w:color="auto" w:fill="auto"/>
            <w:vAlign w:val="center"/>
          </w:tcPr>
          <w:p w14:paraId="3B3801E3" w14:textId="525A6979" w:rsidR="0029325D" w:rsidRPr="00EF23EC" w:rsidRDefault="0029325D" w:rsidP="00A06272">
            <w:pPr>
              <w:spacing w:line="360" w:lineRule="auto"/>
              <w:jc w:val="center"/>
              <w:rPr>
                <w:rFonts w:ascii="David" w:hAnsi="David" w:cs="David"/>
                <w:rtl/>
              </w:rPr>
            </w:pPr>
            <w:bookmarkStart w:id="132" w:name="TiurTnaiTavhinimAcher2"/>
            <w:r w:rsidRPr="00EF23EC">
              <w:rPr>
                <w:rFonts w:ascii="David" w:hAnsi="David" w:cs="David"/>
                <w:rtl/>
              </w:rPr>
              <w:t>תיאור תהליך העבודה</w:t>
            </w:r>
            <w:bookmarkEnd w:id="132"/>
            <w:r>
              <w:rPr>
                <w:rFonts w:ascii="David" w:hAnsi="David" w:cs="David" w:hint="cs"/>
                <w:rtl/>
              </w:rPr>
              <w:t xml:space="preserve"> (כנדרש על פי סעיף 2.5.1.1 בפרק </w:t>
            </w:r>
            <w:del w:id="133" w:author="נטע כאנר" w:date="2023-11-29T10:11:00Z">
              <w:r w:rsidDel="00A06272">
                <w:rPr>
                  <w:rFonts w:ascii="David" w:hAnsi="David" w:cs="David" w:hint="cs"/>
                  <w:rtl/>
                </w:rPr>
                <w:delText>ג</w:delText>
              </w:r>
            </w:del>
            <w:ins w:id="134" w:author="נטע כאנר" w:date="2023-11-29T10:11:00Z">
              <w:r w:rsidR="00A06272">
                <w:rPr>
                  <w:rFonts w:ascii="David" w:hAnsi="David" w:cs="David" w:hint="cs"/>
                  <w:rtl/>
                </w:rPr>
                <w:t>ב</w:t>
              </w:r>
            </w:ins>
            <w:r>
              <w:rPr>
                <w:rFonts w:ascii="David" w:hAnsi="David" w:cs="David" w:hint="cs"/>
                <w:rtl/>
              </w:rPr>
              <w:t>)</w:t>
            </w: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05927EFB" w14:textId="7E080BAF" w:rsidR="0029325D" w:rsidDel="00E03E62" w:rsidRDefault="0029325D" w:rsidP="002F33F8">
            <w:pPr>
              <w:spacing w:line="360" w:lineRule="auto"/>
              <w:rPr>
                <w:del w:id="135" w:author="נטע כאנר" w:date="2023-11-29T09:45:00Z"/>
                <w:rFonts w:ascii="David" w:hAnsi="David" w:cs="David"/>
                <w:color w:val="000000"/>
                <w:rtl/>
              </w:rPr>
            </w:pPr>
            <w:r>
              <w:rPr>
                <w:rFonts w:ascii="David" w:hAnsi="David" w:cs="David" w:hint="cs"/>
                <w:color w:val="000000"/>
                <w:rtl/>
              </w:rPr>
              <w:t xml:space="preserve">התרשמות ממבנה תהליך העבודה שהוגש, אופן איסוף הנתונים </w:t>
            </w:r>
            <w:r w:rsidR="002F33F8">
              <w:rPr>
                <w:rFonts w:ascii="David" w:hAnsi="David" w:cs="David" w:hint="cs"/>
                <w:color w:val="000000"/>
                <w:rtl/>
              </w:rPr>
              <w:t>ו</w:t>
            </w:r>
            <w:r>
              <w:rPr>
                <w:rFonts w:ascii="David" w:hAnsi="David" w:cs="David" w:hint="cs"/>
                <w:color w:val="000000"/>
                <w:rtl/>
              </w:rPr>
              <w:t>עיבודם</w:t>
            </w:r>
            <w:r w:rsidR="002F33F8">
              <w:rPr>
                <w:rFonts w:ascii="David" w:hAnsi="David" w:cs="David" w:hint="cs"/>
                <w:color w:val="000000"/>
                <w:rtl/>
              </w:rPr>
              <w:t xml:space="preserve">, </w:t>
            </w:r>
            <w:r>
              <w:rPr>
                <w:rFonts w:ascii="David" w:hAnsi="David" w:cs="David" w:hint="cs"/>
                <w:color w:val="000000"/>
                <w:rtl/>
              </w:rPr>
              <w:t>בהירותו של הליך העבודה וישימותו, שיטת העבודה ולוחות הזמנים</w:t>
            </w:r>
            <w:r w:rsidR="002F33F8">
              <w:rPr>
                <w:rFonts w:ascii="David" w:hAnsi="David" w:cs="David" w:hint="cs"/>
                <w:color w:val="000000"/>
                <w:rtl/>
              </w:rPr>
              <w:t xml:space="preserve"> המוצעים,</w:t>
            </w:r>
            <w:r>
              <w:rPr>
                <w:rFonts w:ascii="David" w:hAnsi="David" w:cs="David" w:hint="cs"/>
                <w:color w:val="000000"/>
                <w:rtl/>
              </w:rPr>
              <w:t xml:space="preserve"> והכל בהתייחס לשירותים ה</w:t>
            </w:r>
            <w:r w:rsidR="002F33F8">
              <w:rPr>
                <w:rFonts w:ascii="David" w:hAnsi="David" w:cs="David" w:hint="cs"/>
                <w:color w:val="000000"/>
                <w:rtl/>
              </w:rPr>
              <w:t>נדרשים</w:t>
            </w:r>
            <w:r>
              <w:rPr>
                <w:rFonts w:ascii="David" w:hAnsi="David" w:cs="David" w:hint="cs"/>
                <w:color w:val="000000"/>
                <w:rtl/>
              </w:rPr>
              <w:t xml:space="preserve">. </w:t>
            </w:r>
          </w:p>
          <w:p w14:paraId="601E0713" w14:textId="77777777" w:rsidR="0029325D" w:rsidRPr="00EF23EC" w:rsidRDefault="0029325D" w:rsidP="00E03E62">
            <w:pPr>
              <w:spacing w:line="360" w:lineRule="auto"/>
              <w:rPr>
                <w:rFonts w:ascii="David" w:hAnsi="David" w:cs="David"/>
                <w:color w:val="000000"/>
                <w:rtl/>
              </w:rPr>
            </w:pPr>
          </w:p>
        </w:tc>
        <w:tc>
          <w:tcPr>
            <w:tcW w:w="609" w:type="pct"/>
            <w:tcBorders>
              <w:top w:val="single" w:sz="4" w:space="0" w:color="auto"/>
              <w:left w:val="single" w:sz="4" w:space="0" w:color="auto"/>
              <w:bottom w:val="single" w:sz="4" w:space="0" w:color="auto"/>
              <w:right w:val="single" w:sz="4" w:space="0" w:color="auto"/>
            </w:tcBorders>
            <w:vAlign w:val="center"/>
          </w:tcPr>
          <w:p w14:paraId="7B023DF6" w14:textId="77777777" w:rsidR="0029325D" w:rsidRPr="00EF23EC" w:rsidRDefault="0029325D" w:rsidP="0029325D">
            <w:pPr>
              <w:bidi w:val="0"/>
              <w:spacing w:line="360" w:lineRule="auto"/>
              <w:jc w:val="center"/>
              <w:rPr>
                <w:rFonts w:ascii="David" w:hAnsi="David" w:cs="David"/>
                <w:color w:val="000000"/>
                <w:rtl/>
              </w:rPr>
            </w:pPr>
            <w:r>
              <w:rPr>
                <w:rFonts w:ascii="David" w:hAnsi="David" w:cs="David"/>
                <w:color w:val="000000"/>
              </w:rPr>
              <w:t>9</w:t>
            </w:r>
          </w:p>
        </w:tc>
      </w:tr>
      <w:tr w:rsidR="0029325D" w:rsidRPr="00EF23EC" w14:paraId="7B75A68E" w14:textId="77777777" w:rsidTr="0029325D">
        <w:trPr>
          <w:trHeight w:val="300"/>
        </w:trPr>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3C18ACD" w14:textId="77777777" w:rsidR="0029325D" w:rsidRPr="00EF23EC" w:rsidRDefault="0029325D" w:rsidP="0029325D">
            <w:pPr>
              <w:bidi w:val="0"/>
              <w:spacing w:line="360" w:lineRule="auto"/>
              <w:jc w:val="center"/>
              <w:rPr>
                <w:rFonts w:ascii="David" w:hAnsi="David" w:cs="David"/>
                <w:color w:val="000000"/>
              </w:rPr>
            </w:pPr>
            <w:r>
              <w:rPr>
                <w:rFonts w:ascii="David" w:hAnsi="David" w:cs="David" w:hint="cs"/>
                <w:color w:val="000000"/>
                <w:rtl/>
              </w:rPr>
              <w:t>8</w:t>
            </w:r>
          </w:p>
        </w:tc>
        <w:tc>
          <w:tcPr>
            <w:tcW w:w="567" w:type="pct"/>
            <w:tcBorders>
              <w:top w:val="single" w:sz="4" w:space="0" w:color="auto"/>
              <w:left w:val="single" w:sz="4" w:space="0" w:color="auto"/>
              <w:bottom w:val="single" w:sz="4" w:space="0" w:color="auto"/>
              <w:right w:val="single" w:sz="4" w:space="0" w:color="auto"/>
            </w:tcBorders>
            <w:vAlign w:val="center"/>
          </w:tcPr>
          <w:p w14:paraId="52F6B0CA" w14:textId="77777777" w:rsidR="0029325D" w:rsidRPr="00EF23EC" w:rsidRDefault="0029325D" w:rsidP="0029325D">
            <w:pPr>
              <w:spacing w:line="360" w:lineRule="auto"/>
              <w:jc w:val="center"/>
              <w:rPr>
                <w:rFonts w:ascii="David" w:hAnsi="David" w:cs="David"/>
                <w:rtl/>
              </w:rPr>
            </w:pPr>
            <w:r>
              <w:rPr>
                <w:rFonts w:ascii="David" w:hAnsi="David" w:cs="David" w:hint="cs"/>
                <w:rtl/>
              </w:rPr>
              <w:t>9</w:t>
            </w:r>
          </w:p>
        </w:tc>
        <w:tc>
          <w:tcPr>
            <w:tcW w:w="917" w:type="pct"/>
            <w:tcBorders>
              <w:top w:val="single" w:sz="4" w:space="0" w:color="auto"/>
              <w:left w:val="single" w:sz="4" w:space="0" w:color="auto"/>
              <w:bottom w:val="single" w:sz="4" w:space="0" w:color="auto"/>
              <w:right w:val="single" w:sz="4" w:space="0" w:color="auto"/>
            </w:tcBorders>
            <w:shd w:val="clear" w:color="auto" w:fill="auto"/>
            <w:vAlign w:val="center"/>
          </w:tcPr>
          <w:p w14:paraId="5CE918D0" w14:textId="2720CBB1" w:rsidR="0029325D" w:rsidRPr="00EF23EC" w:rsidRDefault="0029325D" w:rsidP="00A06272">
            <w:pPr>
              <w:spacing w:line="360" w:lineRule="auto"/>
              <w:jc w:val="center"/>
              <w:rPr>
                <w:rFonts w:ascii="David" w:hAnsi="David" w:cs="David"/>
                <w:rtl/>
              </w:rPr>
            </w:pPr>
            <w:bookmarkStart w:id="136" w:name="TiurTnaiTavhinimAcher3"/>
            <w:r w:rsidRPr="00EF23EC">
              <w:rPr>
                <w:rFonts w:ascii="David" w:hAnsi="David" w:cs="David"/>
                <w:rtl/>
              </w:rPr>
              <w:t>ניתוח קונפליקט / איזון</w:t>
            </w:r>
            <w:bookmarkEnd w:id="136"/>
            <w:r>
              <w:rPr>
                <w:rFonts w:ascii="David" w:hAnsi="David" w:cs="David" w:hint="cs"/>
                <w:rtl/>
              </w:rPr>
              <w:t xml:space="preserve"> (כנדרש על פי סעיף 2.5.1.2 בפרק </w:t>
            </w:r>
            <w:del w:id="137" w:author="נטע כאנר" w:date="2023-11-29T10:11:00Z">
              <w:r w:rsidDel="00A06272">
                <w:rPr>
                  <w:rFonts w:ascii="David" w:hAnsi="David" w:cs="David" w:hint="cs"/>
                  <w:rtl/>
                </w:rPr>
                <w:delText>ג</w:delText>
              </w:r>
            </w:del>
            <w:ins w:id="138" w:author="נטע כאנר" w:date="2023-11-29T10:11:00Z">
              <w:r w:rsidR="00A06272">
                <w:rPr>
                  <w:rFonts w:ascii="David" w:hAnsi="David" w:cs="David" w:hint="cs"/>
                  <w:rtl/>
                </w:rPr>
                <w:t>ב</w:t>
              </w:r>
            </w:ins>
            <w:r>
              <w:rPr>
                <w:rFonts w:ascii="David" w:hAnsi="David" w:cs="David" w:hint="cs"/>
                <w:rtl/>
              </w:rPr>
              <w:t>)</w:t>
            </w: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18C229BF" w14:textId="5E067D7F" w:rsidR="0029325D" w:rsidRPr="00EF23EC" w:rsidRDefault="0029325D" w:rsidP="002F33F8">
            <w:pPr>
              <w:spacing w:line="360" w:lineRule="auto"/>
              <w:rPr>
                <w:rFonts w:ascii="David" w:hAnsi="David" w:cs="David"/>
                <w:color w:val="000000"/>
                <w:rtl/>
              </w:rPr>
            </w:pPr>
            <w:bookmarkStart w:id="139" w:name="MafteachLechisuvTavhinimAcher3"/>
            <w:r>
              <w:rPr>
                <w:rFonts w:ascii="David" w:hAnsi="David" w:cs="David" w:hint="cs"/>
                <w:color w:val="000000"/>
                <w:rtl/>
              </w:rPr>
              <w:t>התרשמות מניתוח הקונפליקט שה</w:t>
            </w:r>
            <w:r w:rsidR="002F33F8">
              <w:rPr>
                <w:rFonts w:ascii="David" w:hAnsi="David" w:cs="David" w:hint="cs"/>
                <w:color w:val="000000"/>
                <w:rtl/>
              </w:rPr>
              <w:t xml:space="preserve">וגש, אופן איסוף הנתונים, עיבודם, </w:t>
            </w:r>
            <w:r>
              <w:rPr>
                <w:rFonts w:ascii="David" w:hAnsi="David" w:cs="David" w:hint="cs"/>
                <w:color w:val="000000"/>
                <w:rtl/>
              </w:rPr>
              <w:t xml:space="preserve">בהירותו של הליך הניתוח וישימותו בהתייחס לשירותים המוצעים. </w:t>
            </w:r>
            <w:bookmarkEnd w:id="139"/>
          </w:p>
        </w:tc>
        <w:tc>
          <w:tcPr>
            <w:tcW w:w="609" w:type="pct"/>
            <w:tcBorders>
              <w:top w:val="single" w:sz="4" w:space="0" w:color="auto"/>
              <w:left w:val="single" w:sz="4" w:space="0" w:color="auto"/>
              <w:bottom w:val="single" w:sz="4" w:space="0" w:color="auto"/>
              <w:right w:val="single" w:sz="4" w:space="0" w:color="auto"/>
            </w:tcBorders>
            <w:vAlign w:val="center"/>
          </w:tcPr>
          <w:p w14:paraId="6BC83A68" w14:textId="77777777" w:rsidR="0029325D" w:rsidRPr="00EF23EC" w:rsidRDefault="0029325D" w:rsidP="0029325D">
            <w:pPr>
              <w:bidi w:val="0"/>
              <w:spacing w:line="360" w:lineRule="auto"/>
              <w:jc w:val="center"/>
              <w:rPr>
                <w:rFonts w:ascii="David" w:hAnsi="David" w:cs="David"/>
                <w:color w:val="000000"/>
                <w:rtl/>
              </w:rPr>
            </w:pPr>
            <w:r>
              <w:rPr>
                <w:rFonts w:ascii="David" w:hAnsi="David" w:cs="David"/>
                <w:color w:val="000000"/>
              </w:rPr>
              <w:t>9</w:t>
            </w:r>
          </w:p>
        </w:tc>
      </w:tr>
      <w:tr w:rsidR="0029325D" w:rsidRPr="00EF23EC" w14:paraId="37F7FED0" w14:textId="77777777" w:rsidTr="0029325D">
        <w:trPr>
          <w:trHeight w:val="300"/>
        </w:trPr>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B83A2AC" w14:textId="77777777" w:rsidR="0029325D" w:rsidRPr="00EF23EC" w:rsidRDefault="0029325D" w:rsidP="0029325D">
            <w:pPr>
              <w:bidi w:val="0"/>
              <w:spacing w:line="360" w:lineRule="auto"/>
              <w:jc w:val="center"/>
              <w:rPr>
                <w:rFonts w:ascii="David" w:hAnsi="David" w:cs="David"/>
                <w:color w:val="000000"/>
              </w:rPr>
            </w:pPr>
            <w:r>
              <w:rPr>
                <w:rFonts w:ascii="David" w:hAnsi="David" w:cs="David" w:hint="cs"/>
                <w:color w:val="000000"/>
                <w:rtl/>
              </w:rPr>
              <w:t>9</w:t>
            </w:r>
          </w:p>
        </w:tc>
        <w:tc>
          <w:tcPr>
            <w:tcW w:w="567" w:type="pct"/>
            <w:tcBorders>
              <w:top w:val="single" w:sz="4" w:space="0" w:color="auto"/>
              <w:left w:val="single" w:sz="4" w:space="0" w:color="auto"/>
              <w:bottom w:val="single" w:sz="4" w:space="0" w:color="auto"/>
              <w:right w:val="single" w:sz="4" w:space="0" w:color="auto"/>
            </w:tcBorders>
            <w:vAlign w:val="center"/>
          </w:tcPr>
          <w:p w14:paraId="3404A1E3" w14:textId="77777777" w:rsidR="0029325D" w:rsidRPr="00EF23EC" w:rsidRDefault="0029325D" w:rsidP="0029325D">
            <w:pPr>
              <w:spacing w:line="360" w:lineRule="auto"/>
              <w:jc w:val="center"/>
              <w:rPr>
                <w:rFonts w:ascii="David" w:hAnsi="David" w:cs="David"/>
                <w:rtl/>
              </w:rPr>
            </w:pPr>
            <w:r>
              <w:rPr>
                <w:rFonts w:ascii="David" w:hAnsi="David" w:cs="David" w:hint="cs"/>
                <w:rtl/>
              </w:rPr>
              <w:t>9</w:t>
            </w:r>
          </w:p>
        </w:tc>
        <w:tc>
          <w:tcPr>
            <w:tcW w:w="917" w:type="pct"/>
            <w:tcBorders>
              <w:top w:val="single" w:sz="4" w:space="0" w:color="auto"/>
              <w:left w:val="single" w:sz="4" w:space="0" w:color="auto"/>
              <w:bottom w:val="single" w:sz="4" w:space="0" w:color="auto"/>
              <w:right w:val="single" w:sz="4" w:space="0" w:color="auto"/>
            </w:tcBorders>
            <w:shd w:val="clear" w:color="auto" w:fill="auto"/>
            <w:vAlign w:val="center"/>
          </w:tcPr>
          <w:p w14:paraId="30C34F9E" w14:textId="3662F957" w:rsidR="0029325D" w:rsidRPr="00EF23EC" w:rsidRDefault="0029325D" w:rsidP="00A06272">
            <w:pPr>
              <w:spacing w:line="360" w:lineRule="auto"/>
              <w:jc w:val="center"/>
              <w:rPr>
                <w:rFonts w:ascii="David" w:hAnsi="David" w:cs="David"/>
              </w:rPr>
            </w:pPr>
            <w:bookmarkStart w:id="140" w:name="TiurTnaiTavhinimAcher4"/>
            <w:r w:rsidRPr="00EF23EC">
              <w:rPr>
                <w:rFonts w:ascii="David" w:hAnsi="David" w:cs="David"/>
                <w:rtl/>
              </w:rPr>
              <w:t>עמדה מקצועית</w:t>
            </w:r>
            <w:bookmarkEnd w:id="140"/>
            <w:r>
              <w:rPr>
                <w:rFonts w:ascii="David" w:hAnsi="David" w:cs="David" w:hint="cs"/>
                <w:rtl/>
              </w:rPr>
              <w:t xml:space="preserve"> (כנדרש על פי סעיף 2.5.1.3 בפרק </w:t>
            </w:r>
            <w:del w:id="141" w:author="נטע כאנר" w:date="2023-11-29T10:11:00Z">
              <w:r w:rsidDel="00A06272">
                <w:rPr>
                  <w:rFonts w:ascii="David" w:hAnsi="David" w:cs="David" w:hint="cs"/>
                  <w:rtl/>
                </w:rPr>
                <w:delText>ג</w:delText>
              </w:r>
            </w:del>
            <w:ins w:id="142" w:author="נטע כאנר" w:date="2023-11-29T10:11:00Z">
              <w:r w:rsidR="00A06272">
                <w:rPr>
                  <w:rFonts w:ascii="David" w:hAnsi="David" w:cs="David" w:hint="cs"/>
                  <w:rtl/>
                </w:rPr>
                <w:t>ב</w:t>
              </w:r>
            </w:ins>
            <w:r>
              <w:rPr>
                <w:rFonts w:ascii="David" w:hAnsi="David" w:cs="David" w:hint="cs"/>
                <w:rtl/>
              </w:rPr>
              <w:t>)</w:t>
            </w: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4BE94C2C" w14:textId="0B8B8A69" w:rsidR="0029325D" w:rsidDel="00E03E62" w:rsidRDefault="009C5C1E" w:rsidP="009C5C1E">
            <w:pPr>
              <w:spacing w:line="360" w:lineRule="auto"/>
              <w:rPr>
                <w:del w:id="143" w:author="נטע כאנר" w:date="2023-11-29T09:45:00Z"/>
                <w:rFonts w:ascii="David" w:hAnsi="David" w:cs="David"/>
                <w:color w:val="000000"/>
                <w:rtl/>
              </w:rPr>
            </w:pPr>
            <w:bookmarkStart w:id="144" w:name="MafteachLechisuvTavhinimAcher4"/>
            <w:r>
              <w:rPr>
                <w:rFonts w:ascii="David" w:hAnsi="David" w:cs="David" w:hint="cs"/>
                <w:color w:val="000000"/>
                <w:rtl/>
              </w:rPr>
              <w:t>התרשמות מ</w:t>
            </w:r>
            <w:r w:rsidR="0029325D">
              <w:rPr>
                <w:rFonts w:ascii="David" w:hAnsi="David" w:cs="David" w:hint="cs"/>
                <w:color w:val="000000"/>
                <w:rtl/>
              </w:rPr>
              <w:t>נייר העמדה המקצועי שהוגש, אופן איסוף הנתונים ועיבודם</w:t>
            </w:r>
            <w:r>
              <w:rPr>
                <w:rFonts w:ascii="David" w:hAnsi="David" w:cs="David" w:hint="cs"/>
                <w:color w:val="000000"/>
                <w:rtl/>
              </w:rPr>
              <w:t xml:space="preserve">, </w:t>
            </w:r>
            <w:r w:rsidR="0029325D">
              <w:rPr>
                <w:rFonts w:ascii="David" w:hAnsi="David" w:cs="David" w:hint="cs"/>
                <w:color w:val="000000"/>
                <w:rtl/>
              </w:rPr>
              <w:t>בהירותו של הליך הניתוח וגיבוש ההמלצות ליישום</w:t>
            </w:r>
            <w:r>
              <w:rPr>
                <w:rFonts w:ascii="David" w:hAnsi="David" w:cs="David" w:hint="cs"/>
                <w:color w:val="000000"/>
                <w:rtl/>
              </w:rPr>
              <w:t xml:space="preserve">, </w:t>
            </w:r>
            <w:r w:rsidR="0029325D">
              <w:rPr>
                <w:rFonts w:ascii="David" w:hAnsi="David" w:cs="David" w:hint="cs"/>
                <w:color w:val="000000"/>
                <w:rtl/>
              </w:rPr>
              <w:t xml:space="preserve">מדדי הצלחה המוצעים, וישימותם בהתייחס לשירותים המוצעים. </w:t>
            </w:r>
          </w:p>
          <w:bookmarkEnd w:id="144"/>
          <w:p w14:paraId="501C147E" w14:textId="77777777" w:rsidR="0029325D" w:rsidRPr="00EF23EC" w:rsidRDefault="0029325D" w:rsidP="00E03E62">
            <w:pPr>
              <w:spacing w:line="360" w:lineRule="auto"/>
              <w:rPr>
                <w:rFonts w:ascii="David" w:hAnsi="David" w:cs="David"/>
                <w:color w:val="000000"/>
                <w:rtl/>
              </w:rPr>
            </w:pPr>
          </w:p>
        </w:tc>
        <w:tc>
          <w:tcPr>
            <w:tcW w:w="609" w:type="pct"/>
            <w:tcBorders>
              <w:top w:val="single" w:sz="4" w:space="0" w:color="auto"/>
              <w:left w:val="single" w:sz="4" w:space="0" w:color="auto"/>
              <w:bottom w:val="single" w:sz="4" w:space="0" w:color="auto"/>
              <w:right w:val="single" w:sz="4" w:space="0" w:color="auto"/>
            </w:tcBorders>
            <w:vAlign w:val="center"/>
          </w:tcPr>
          <w:p w14:paraId="604AFDD0" w14:textId="77777777" w:rsidR="0029325D" w:rsidRPr="00EF23EC" w:rsidRDefault="0029325D" w:rsidP="0029325D">
            <w:pPr>
              <w:bidi w:val="0"/>
              <w:spacing w:line="360" w:lineRule="auto"/>
              <w:jc w:val="center"/>
              <w:rPr>
                <w:rFonts w:ascii="David" w:hAnsi="David" w:cs="David"/>
                <w:color w:val="000000"/>
                <w:rtl/>
              </w:rPr>
            </w:pPr>
            <w:r>
              <w:rPr>
                <w:rFonts w:ascii="David" w:hAnsi="David" w:cs="David"/>
                <w:color w:val="000000"/>
              </w:rPr>
              <w:t>9</w:t>
            </w:r>
          </w:p>
        </w:tc>
      </w:tr>
      <w:tr w:rsidR="0029325D" w:rsidRPr="00EF23EC" w14:paraId="4F006221" w14:textId="77777777" w:rsidTr="0029325D">
        <w:trPr>
          <w:trHeight w:val="300"/>
        </w:trPr>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FF73AC5" w14:textId="77777777" w:rsidR="0029325D" w:rsidRPr="00EF23EC" w:rsidRDefault="0029325D" w:rsidP="0029325D">
            <w:pPr>
              <w:bidi w:val="0"/>
              <w:spacing w:line="360" w:lineRule="auto"/>
              <w:jc w:val="center"/>
              <w:rPr>
                <w:rFonts w:ascii="David" w:hAnsi="David" w:cs="David"/>
                <w:color w:val="000000"/>
              </w:rPr>
            </w:pPr>
            <w:r>
              <w:rPr>
                <w:rFonts w:ascii="David" w:hAnsi="David" w:cs="David" w:hint="cs"/>
                <w:color w:val="000000"/>
                <w:rtl/>
              </w:rPr>
              <w:t>10</w:t>
            </w:r>
          </w:p>
        </w:tc>
        <w:tc>
          <w:tcPr>
            <w:tcW w:w="567" w:type="pct"/>
            <w:tcBorders>
              <w:top w:val="single" w:sz="4" w:space="0" w:color="auto"/>
              <w:left w:val="single" w:sz="4" w:space="0" w:color="auto"/>
              <w:bottom w:val="single" w:sz="4" w:space="0" w:color="auto"/>
              <w:right w:val="single" w:sz="4" w:space="0" w:color="auto"/>
            </w:tcBorders>
            <w:vAlign w:val="center"/>
          </w:tcPr>
          <w:p w14:paraId="0A965CCE" w14:textId="77777777" w:rsidR="0029325D" w:rsidRPr="00EF23EC" w:rsidRDefault="0029325D" w:rsidP="0029325D">
            <w:pPr>
              <w:spacing w:line="360" w:lineRule="auto"/>
              <w:jc w:val="center"/>
              <w:rPr>
                <w:rFonts w:ascii="David" w:hAnsi="David" w:cs="David"/>
                <w:rtl/>
              </w:rPr>
            </w:pPr>
            <w:r>
              <w:rPr>
                <w:rFonts w:ascii="David" w:hAnsi="David" w:cs="David" w:hint="cs"/>
                <w:rtl/>
              </w:rPr>
              <w:t>4</w:t>
            </w:r>
          </w:p>
        </w:tc>
        <w:tc>
          <w:tcPr>
            <w:tcW w:w="917" w:type="pct"/>
            <w:tcBorders>
              <w:top w:val="single" w:sz="4" w:space="0" w:color="auto"/>
              <w:left w:val="single" w:sz="4" w:space="0" w:color="auto"/>
              <w:bottom w:val="single" w:sz="4" w:space="0" w:color="auto"/>
              <w:right w:val="single" w:sz="4" w:space="0" w:color="auto"/>
            </w:tcBorders>
            <w:shd w:val="clear" w:color="auto" w:fill="auto"/>
            <w:vAlign w:val="center"/>
          </w:tcPr>
          <w:p w14:paraId="4572F805" w14:textId="77777777" w:rsidR="0029325D" w:rsidRPr="00EF23EC" w:rsidRDefault="0029325D" w:rsidP="0029325D">
            <w:pPr>
              <w:spacing w:line="360" w:lineRule="auto"/>
              <w:jc w:val="center"/>
              <w:rPr>
                <w:rFonts w:ascii="David" w:hAnsi="David" w:cs="David"/>
                <w:rtl/>
              </w:rPr>
            </w:pPr>
            <w:r>
              <w:rPr>
                <w:rFonts w:ascii="David" w:hAnsi="David" w:cs="David" w:hint="cs"/>
                <w:rtl/>
              </w:rPr>
              <w:t>אופן הגשת המכרז</w:t>
            </w: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66A19F98" w14:textId="2877038D" w:rsidR="0029325D" w:rsidRPr="00EF23EC" w:rsidRDefault="0029325D" w:rsidP="0029325D">
            <w:pPr>
              <w:spacing w:line="360" w:lineRule="auto"/>
              <w:rPr>
                <w:rFonts w:ascii="David" w:hAnsi="David" w:cs="David"/>
                <w:color w:val="000000"/>
                <w:rtl/>
              </w:rPr>
            </w:pPr>
            <w:bookmarkStart w:id="145" w:name="MafteachLechisuvTavhinimAcher5"/>
            <w:r w:rsidRPr="00EF23EC">
              <w:rPr>
                <w:rFonts w:ascii="David" w:hAnsi="David" w:cs="David"/>
                <w:color w:val="000000"/>
                <w:rtl/>
              </w:rPr>
              <w:t xml:space="preserve">התרשמות </w:t>
            </w:r>
            <w:r>
              <w:rPr>
                <w:rFonts w:ascii="David" w:hAnsi="David" w:cs="David" w:hint="cs"/>
                <w:color w:val="000000"/>
                <w:rtl/>
              </w:rPr>
              <w:t>כללית</w:t>
            </w:r>
            <w:r w:rsidRPr="00EF23EC">
              <w:rPr>
                <w:rFonts w:ascii="David" w:hAnsi="David" w:cs="David"/>
                <w:color w:val="000000"/>
                <w:rtl/>
              </w:rPr>
              <w:t xml:space="preserve"> מאופן הגשת המסמכים, נהירות הטקסט, נראות, תוכן וכיו"ב</w:t>
            </w:r>
            <w:bookmarkEnd w:id="145"/>
            <w:r w:rsidR="008C6AFC">
              <w:rPr>
                <w:rFonts w:ascii="David" w:hAnsi="David" w:cs="David" w:hint="cs"/>
                <w:color w:val="000000"/>
                <w:rtl/>
              </w:rPr>
              <w:t>.</w:t>
            </w:r>
          </w:p>
        </w:tc>
        <w:tc>
          <w:tcPr>
            <w:tcW w:w="609" w:type="pct"/>
            <w:tcBorders>
              <w:top w:val="single" w:sz="4" w:space="0" w:color="auto"/>
              <w:left w:val="single" w:sz="4" w:space="0" w:color="auto"/>
              <w:bottom w:val="single" w:sz="4" w:space="0" w:color="auto"/>
              <w:right w:val="single" w:sz="4" w:space="0" w:color="auto"/>
            </w:tcBorders>
            <w:vAlign w:val="center"/>
          </w:tcPr>
          <w:p w14:paraId="61748ADE" w14:textId="77777777" w:rsidR="0029325D" w:rsidRPr="00EF23EC" w:rsidRDefault="0029325D" w:rsidP="0029325D">
            <w:pPr>
              <w:bidi w:val="0"/>
              <w:spacing w:line="360" w:lineRule="auto"/>
              <w:jc w:val="center"/>
              <w:rPr>
                <w:rFonts w:ascii="David" w:hAnsi="David" w:cs="David"/>
                <w:color w:val="000000"/>
                <w:rtl/>
              </w:rPr>
            </w:pPr>
            <w:r>
              <w:rPr>
                <w:rFonts w:ascii="David" w:hAnsi="David" w:cs="David"/>
                <w:color w:val="000000"/>
              </w:rPr>
              <w:t>4</w:t>
            </w:r>
          </w:p>
        </w:tc>
      </w:tr>
      <w:tr w:rsidR="0029325D" w:rsidRPr="00EF23EC" w14:paraId="1394E9CF" w14:textId="77777777" w:rsidTr="0029325D">
        <w:trPr>
          <w:trHeight w:val="300"/>
        </w:trPr>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CC17303" w14:textId="77777777" w:rsidR="0029325D" w:rsidRDefault="0029325D" w:rsidP="0029325D">
            <w:pPr>
              <w:bidi w:val="0"/>
              <w:spacing w:line="360" w:lineRule="auto"/>
              <w:rPr>
                <w:rFonts w:ascii="David" w:hAnsi="David" w:cs="David"/>
                <w:color w:val="000000"/>
                <w:rtl/>
              </w:rPr>
            </w:pPr>
          </w:p>
        </w:tc>
        <w:tc>
          <w:tcPr>
            <w:tcW w:w="567" w:type="pct"/>
            <w:tcBorders>
              <w:top w:val="single" w:sz="4" w:space="0" w:color="auto"/>
              <w:left w:val="single" w:sz="4" w:space="0" w:color="auto"/>
              <w:bottom w:val="single" w:sz="4" w:space="0" w:color="auto"/>
              <w:right w:val="single" w:sz="4" w:space="0" w:color="auto"/>
            </w:tcBorders>
            <w:vAlign w:val="center"/>
          </w:tcPr>
          <w:p w14:paraId="046630EE" w14:textId="77777777" w:rsidR="0029325D" w:rsidRDefault="0029325D" w:rsidP="0029325D">
            <w:pPr>
              <w:spacing w:line="360" w:lineRule="auto"/>
              <w:jc w:val="center"/>
              <w:rPr>
                <w:rFonts w:ascii="David" w:hAnsi="David" w:cs="David"/>
                <w:rtl/>
              </w:rPr>
            </w:pPr>
          </w:p>
        </w:tc>
        <w:tc>
          <w:tcPr>
            <w:tcW w:w="917" w:type="pct"/>
            <w:tcBorders>
              <w:top w:val="single" w:sz="4" w:space="0" w:color="auto"/>
              <w:left w:val="single" w:sz="4" w:space="0" w:color="auto"/>
              <w:bottom w:val="single" w:sz="4" w:space="0" w:color="auto"/>
              <w:right w:val="single" w:sz="4" w:space="0" w:color="auto"/>
            </w:tcBorders>
            <w:shd w:val="clear" w:color="auto" w:fill="auto"/>
            <w:vAlign w:val="center"/>
          </w:tcPr>
          <w:p w14:paraId="5F6FD115" w14:textId="77777777" w:rsidR="0029325D" w:rsidRPr="00EF23EC" w:rsidRDefault="0029325D" w:rsidP="0029325D">
            <w:pPr>
              <w:spacing w:line="360" w:lineRule="auto"/>
              <w:jc w:val="center"/>
              <w:rPr>
                <w:rFonts w:ascii="David" w:hAnsi="David" w:cs="David"/>
                <w:rtl/>
              </w:rPr>
            </w:pPr>
            <w:r>
              <w:rPr>
                <w:rFonts w:ascii="David" w:hAnsi="David" w:cs="David" w:hint="cs"/>
                <w:rtl/>
              </w:rPr>
              <w:t>סך הכל</w:t>
            </w: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5FB4FC6D" w14:textId="77777777" w:rsidR="0029325D" w:rsidRPr="00EF23EC" w:rsidRDefault="0029325D" w:rsidP="0029325D">
            <w:pPr>
              <w:spacing w:line="360" w:lineRule="auto"/>
              <w:rPr>
                <w:rFonts w:ascii="David" w:hAnsi="David" w:cs="David"/>
                <w:color w:val="000000"/>
                <w:rtl/>
              </w:rPr>
            </w:pPr>
          </w:p>
        </w:tc>
        <w:tc>
          <w:tcPr>
            <w:tcW w:w="609" w:type="pct"/>
            <w:tcBorders>
              <w:top w:val="single" w:sz="4" w:space="0" w:color="auto"/>
              <w:left w:val="single" w:sz="4" w:space="0" w:color="auto"/>
              <w:bottom w:val="single" w:sz="4" w:space="0" w:color="auto"/>
              <w:right w:val="single" w:sz="4" w:space="0" w:color="auto"/>
            </w:tcBorders>
            <w:vAlign w:val="center"/>
          </w:tcPr>
          <w:p w14:paraId="3D44CDB8" w14:textId="77777777" w:rsidR="0029325D" w:rsidRDefault="0029325D" w:rsidP="0029325D">
            <w:pPr>
              <w:bidi w:val="0"/>
              <w:spacing w:line="360" w:lineRule="auto"/>
              <w:jc w:val="center"/>
              <w:rPr>
                <w:rFonts w:ascii="David" w:hAnsi="David" w:cs="David"/>
                <w:color w:val="000000"/>
              </w:rPr>
            </w:pPr>
            <w:r>
              <w:rPr>
                <w:rFonts w:ascii="David" w:hAnsi="David" w:cs="David"/>
                <w:color w:val="000000"/>
              </w:rPr>
              <w:t>100</w:t>
            </w:r>
          </w:p>
        </w:tc>
      </w:tr>
    </w:tbl>
    <w:p w14:paraId="52DA5522" w14:textId="4CF1994A" w:rsidR="0029325D" w:rsidRDefault="0029325D" w:rsidP="0029325D">
      <w:pPr>
        <w:pStyle w:val="3-3"/>
        <w:outlineLvl w:val="9"/>
        <w:rPr>
          <w:ins w:id="146" w:author="נטע כאנר" w:date="2023-11-29T09:48:00Z"/>
          <w:rFonts w:ascii="David" w:hAnsi="David"/>
          <w:rtl/>
        </w:rPr>
      </w:pPr>
      <w:r>
        <w:rPr>
          <w:rtl/>
        </w:rPr>
        <w:t xml:space="preserve"> </w:t>
      </w:r>
    </w:p>
    <w:p w14:paraId="6B9285CB" w14:textId="77777777" w:rsidR="00E03E62" w:rsidRDefault="00E03E62" w:rsidP="0029325D">
      <w:pPr>
        <w:pStyle w:val="3-3"/>
        <w:outlineLvl w:val="9"/>
        <w:rPr>
          <w:rFonts w:ascii="David" w:hAnsi="David"/>
          <w:rtl/>
        </w:rPr>
      </w:pPr>
    </w:p>
    <w:p w14:paraId="1D00D644" w14:textId="77777777" w:rsidR="0029325D" w:rsidRPr="00C85A2C" w:rsidRDefault="0029325D" w:rsidP="0029325D">
      <w:pPr>
        <w:pStyle w:val="113"/>
        <w:numPr>
          <w:ilvl w:val="1"/>
          <w:numId w:val="152"/>
        </w:numPr>
        <w:rPr>
          <w:b w:val="0"/>
          <w:bCs w:val="0"/>
          <w:sz w:val="24"/>
          <w:szCs w:val="24"/>
        </w:rPr>
      </w:pPr>
      <w:r w:rsidRPr="00C85A2C">
        <w:rPr>
          <w:rFonts w:hint="cs"/>
          <w:b w:val="0"/>
          <w:bCs w:val="0"/>
          <w:sz w:val="24"/>
          <w:szCs w:val="24"/>
          <w:rtl/>
        </w:rPr>
        <w:lastRenderedPageBreak/>
        <w:t>סל ב' תכנון סטטוטורי</w:t>
      </w:r>
      <w:r w:rsidRPr="00C85A2C">
        <w:rPr>
          <w:rFonts w:hint="cs"/>
          <w:b w:val="0"/>
          <w:bCs w:val="0"/>
          <w:sz w:val="24"/>
          <w:szCs w:val="24"/>
        </w:rPr>
        <w:t xml:space="preserve"> </w:t>
      </w:r>
      <w:r w:rsidRPr="00C85A2C">
        <w:rPr>
          <w:b w:val="0"/>
          <w:bCs w:val="0"/>
          <w:sz w:val="24"/>
          <w:szCs w:val="24"/>
          <w:rtl/>
        </w:rPr>
        <w:t>הערכת איכות ההצעות תיעש</w:t>
      </w:r>
      <w:r w:rsidRPr="00C85A2C">
        <w:rPr>
          <w:rFonts w:hint="cs"/>
          <w:b w:val="0"/>
          <w:bCs w:val="0"/>
          <w:sz w:val="24"/>
          <w:szCs w:val="24"/>
          <w:rtl/>
        </w:rPr>
        <w:t>ה</w:t>
      </w:r>
      <w:r w:rsidRPr="00C85A2C">
        <w:rPr>
          <w:b w:val="0"/>
          <w:bCs w:val="0"/>
          <w:sz w:val="24"/>
          <w:szCs w:val="24"/>
          <w:rtl/>
        </w:rPr>
        <w:t xml:space="preserve"> לפי המשקלות הבאים: </w:t>
      </w:r>
    </w:p>
    <w:tbl>
      <w:tblPr>
        <w:tblpPr w:leftFromText="180" w:rightFromText="180" w:vertAnchor="text" w:tblpXSpec="right" w:tblpY="1"/>
        <w:tblOverlap w:val="never"/>
        <w:bidiVisual/>
        <w:tblW w:w="5605" w:type="pct"/>
        <w:tblLook w:val="04A0" w:firstRow="1" w:lastRow="0" w:firstColumn="1" w:lastColumn="0" w:noHBand="0" w:noVBand="1"/>
      </w:tblPr>
      <w:tblGrid>
        <w:gridCol w:w="570"/>
        <w:gridCol w:w="1051"/>
        <w:gridCol w:w="1700"/>
        <w:gridCol w:w="4821"/>
        <w:gridCol w:w="1129"/>
        <w:tblGridChange w:id="147">
          <w:tblGrid>
            <w:gridCol w:w="5"/>
            <w:gridCol w:w="565"/>
            <w:gridCol w:w="5"/>
            <w:gridCol w:w="1046"/>
            <w:gridCol w:w="5"/>
            <w:gridCol w:w="1695"/>
            <w:gridCol w:w="5"/>
            <w:gridCol w:w="4816"/>
            <w:gridCol w:w="5"/>
            <w:gridCol w:w="1124"/>
            <w:gridCol w:w="5"/>
          </w:tblGrid>
        </w:tblGridChange>
      </w:tblGrid>
      <w:tr w:rsidR="0029325D" w:rsidRPr="00EF23EC" w:rsidDel="00C24D7F" w14:paraId="27473E5E" w14:textId="77777777" w:rsidTr="0029325D">
        <w:trPr>
          <w:trHeight w:val="600"/>
          <w:tblHeader/>
        </w:trPr>
        <w:tc>
          <w:tcPr>
            <w:tcW w:w="307" w:type="pct"/>
            <w:tcBorders>
              <w:top w:val="single" w:sz="4" w:space="0" w:color="auto"/>
              <w:left w:val="single" w:sz="4" w:space="0" w:color="auto"/>
              <w:bottom w:val="single" w:sz="4" w:space="0" w:color="auto"/>
              <w:right w:val="single" w:sz="4" w:space="0" w:color="auto"/>
            </w:tcBorders>
            <w:shd w:val="clear" w:color="000000" w:fill="D9D9D9"/>
            <w:vAlign w:val="center"/>
          </w:tcPr>
          <w:p w14:paraId="4428AB2C" w14:textId="77777777" w:rsidR="0029325D" w:rsidRPr="00EF23EC" w:rsidRDefault="0029325D" w:rsidP="0029325D">
            <w:pPr>
              <w:tabs>
                <w:tab w:val="left" w:pos="509"/>
              </w:tabs>
              <w:spacing w:line="360" w:lineRule="auto"/>
              <w:jc w:val="center"/>
              <w:rPr>
                <w:rFonts w:ascii="David" w:hAnsi="David" w:cs="David"/>
                <w:b/>
                <w:color w:val="000000"/>
              </w:rPr>
            </w:pPr>
            <w:r w:rsidRPr="00EF23EC">
              <w:rPr>
                <w:rFonts w:ascii="David" w:hAnsi="David" w:cs="David"/>
                <w:b/>
                <w:bCs/>
                <w:color w:val="000000"/>
                <w:rtl/>
              </w:rPr>
              <w:t># מס</w:t>
            </w:r>
            <w:r w:rsidRPr="00EF23EC">
              <w:rPr>
                <w:rFonts w:ascii="David" w:hAnsi="David" w:cs="David"/>
                <w:b/>
                <w:bCs/>
                <w:color w:val="000000"/>
              </w:rPr>
              <w:t>'</w:t>
            </w:r>
          </w:p>
        </w:tc>
        <w:tc>
          <w:tcPr>
            <w:tcW w:w="567" w:type="pct"/>
            <w:tcBorders>
              <w:top w:val="single" w:sz="4" w:space="0" w:color="auto"/>
              <w:left w:val="single" w:sz="4" w:space="0" w:color="auto"/>
              <w:bottom w:val="single" w:sz="4" w:space="0" w:color="auto"/>
              <w:right w:val="single" w:sz="4" w:space="0" w:color="auto"/>
            </w:tcBorders>
            <w:shd w:val="clear" w:color="000000" w:fill="D9D9D9"/>
            <w:vAlign w:val="center"/>
          </w:tcPr>
          <w:p w14:paraId="673B80DD" w14:textId="77777777" w:rsidR="0029325D" w:rsidRPr="00EF23EC" w:rsidRDefault="0029325D" w:rsidP="0029325D">
            <w:pPr>
              <w:tabs>
                <w:tab w:val="left" w:pos="509"/>
              </w:tabs>
              <w:spacing w:line="360" w:lineRule="auto"/>
              <w:jc w:val="center"/>
              <w:rPr>
                <w:rFonts w:ascii="David" w:hAnsi="David" w:cs="David"/>
                <w:b/>
                <w:bCs/>
                <w:color w:val="000000"/>
                <w:rtl/>
              </w:rPr>
            </w:pPr>
            <w:r>
              <w:rPr>
                <w:rFonts w:ascii="David" w:hAnsi="David" w:cs="David" w:hint="cs"/>
                <w:b/>
                <w:bCs/>
                <w:color w:val="000000"/>
                <w:rtl/>
              </w:rPr>
              <w:t>משקל</w:t>
            </w:r>
          </w:p>
        </w:tc>
        <w:tc>
          <w:tcPr>
            <w:tcW w:w="917" w:type="pct"/>
            <w:tcBorders>
              <w:top w:val="single" w:sz="4" w:space="0" w:color="auto"/>
              <w:left w:val="single" w:sz="4" w:space="0" w:color="auto"/>
              <w:bottom w:val="single" w:sz="4" w:space="0" w:color="auto"/>
              <w:right w:val="single" w:sz="4" w:space="0" w:color="auto"/>
            </w:tcBorders>
            <w:shd w:val="clear" w:color="000000" w:fill="D9D9D9"/>
            <w:vAlign w:val="center"/>
          </w:tcPr>
          <w:p w14:paraId="70CB7BDE" w14:textId="77777777" w:rsidR="0029325D" w:rsidRPr="00EF23EC" w:rsidRDefault="0029325D" w:rsidP="0029325D">
            <w:pPr>
              <w:tabs>
                <w:tab w:val="left" w:pos="509"/>
              </w:tabs>
              <w:spacing w:line="360" w:lineRule="auto"/>
              <w:jc w:val="center"/>
              <w:rPr>
                <w:rFonts w:ascii="David" w:hAnsi="David" w:cs="David"/>
                <w:b/>
                <w:color w:val="000000"/>
                <w:rtl/>
              </w:rPr>
            </w:pPr>
            <w:r>
              <w:rPr>
                <w:rFonts w:ascii="David" w:hAnsi="David" w:cs="David" w:hint="cs"/>
                <w:b/>
                <w:bCs/>
                <w:color w:val="000000"/>
                <w:rtl/>
              </w:rPr>
              <w:t>הקריטריון</w:t>
            </w:r>
          </w:p>
        </w:tc>
        <w:tc>
          <w:tcPr>
            <w:tcW w:w="2600"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495BEED5" w14:textId="77777777" w:rsidR="0029325D" w:rsidRPr="00EF23EC" w:rsidRDefault="0029325D" w:rsidP="0029325D">
            <w:pPr>
              <w:tabs>
                <w:tab w:val="left" w:pos="509"/>
              </w:tabs>
              <w:spacing w:line="360" w:lineRule="auto"/>
              <w:jc w:val="center"/>
              <w:rPr>
                <w:rFonts w:ascii="David" w:hAnsi="David" w:cs="David"/>
                <w:b/>
                <w:color w:val="000000"/>
              </w:rPr>
            </w:pPr>
            <w:r>
              <w:rPr>
                <w:rFonts w:ascii="David" w:hAnsi="David" w:cs="David" w:hint="cs"/>
                <w:b/>
                <w:bCs/>
                <w:color w:val="000000"/>
                <w:rtl/>
              </w:rPr>
              <w:t>תיאור התנאי</w:t>
            </w:r>
          </w:p>
        </w:tc>
        <w:tc>
          <w:tcPr>
            <w:tcW w:w="609" w:type="pct"/>
            <w:tcBorders>
              <w:top w:val="single" w:sz="4" w:space="0" w:color="auto"/>
              <w:left w:val="single" w:sz="4" w:space="0" w:color="auto"/>
              <w:bottom w:val="single" w:sz="4" w:space="0" w:color="auto"/>
              <w:right w:val="single" w:sz="4" w:space="0" w:color="auto"/>
            </w:tcBorders>
            <w:shd w:val="clear" w:color="000000" w:fill="D9D9D9"/>
            <w:vAlign w:val="center"/>
          </w:tcPr>
          <w:p w14:paraId="66E62C88" w14:textId="77777777" w:rsidR="0029325D" w:rsidRPr="00EF23EC" w:rsidDel="00C24D7F" w:rsidRDefault="0029325D" w:rsidP="0029325D">
            <w:pPr>
              <w:tabs>
                <w:tab w:val="left" w:pos="509"/>
              </w:tabs>
              <w:spacing w:line="360" w:lineRule="auto"/>
              <w:jc w:val="center"/>
              <w:rPr>
                <w:rFonts w:ascii="David" w:hAnsi="David" w:cs="David"/>
                <w:b/>
                <w:bCs/>
                <w:color w:val="000000"/>
                <w:rtl/>
              </w:rPr>
            </w:pPr>
            <w:r>
              <w:rPr>
                <w:rFonts w:ascii="David" w:hAnsi="David" w:cs="David" w:hint="cs"/>
                <w:b/>
                <w:bCs/>
                <w:color w:val="000000"/>
                <w:rtl/>
              </w:rPr>
              <w:t>ניקוד תת משקולת</w:t>
            </w:r>
          </w:p>
        </w:tc>
      </w:tr>
      <w:tr w:rsidR="0029325D" w14:paraId="1F705210" w14:textId="77777777" w:rsidTr="0029325D">
        <w:trPr>
          <w:trHeight w:val="828"/>
        </w:trPr>
        <w:tc>
          <w:tcPr>
            <w:tcW w:w="307"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73305145" w14:textId="77777777" w:rsidR="0029325D" w:rsidRPr="00EF23EC" w:rsidRDefault="0029325D" w:rsidP="0029325D">
            <w:pPr>
              <w:bidi w:val="0"/>
              <w:spacing w:line="360" w:lineRule="auto"/>
              <w:jc w:val="center"/>
              <w:rPr>
                <w:rFonts w:ascii="David" w:hAnsi="David" w:cs="David"/>
                <w:color w:val="000000"/>
              </w:rPr>
            </w:pPr>
            <w:r>
              <w:rPr>
                <w:rFonts w:ascii="David" w:hAnsi="David" w:cs="David"/>
                <w:color w:val="000000"/>
              </w:rPr>
              <w:t>1</w:t>
            </w:r>
          </w:p>
        </w:tc>
        <w:tc>
          <w:tcPr>
            <w:tcW w:w="567" w:type="pct"/>
            <w:vMerge w:val="restart"/>
            <w:tcBorders>
              <w:top w:val="single" w:sz="4" w:space="0" w:color="auto"/>
              <w:left w:val="single" w:sz="4" w:space="0" w:color="auto"/>
              <w:right w:val="single" w:sz="4" w:space="0" w:color="auto"/>
            </w:tcBorders>
            <w:vAlign w:val="center"/>
          </w:tcPr>
          <w:p w14:paraId="1FAABBF4" w14:textId="77777777" w:rsidR="0029325D" w:rsidRDefault="0029325D" w:rsidP="0029325D">
            <w:pPr>
              <w:spacing w:line="360" w:lineRule="auto"/>
              <w:jc w:val="center"/>
              <w:rPr>
                <w:rFonts w:ascii="David" w:hAnsi="David" w:cs="David"/>
                <w:rtl/>
              </w:rPr>
            </w:pPr>
            <w:r>
              <w:rPr>
                <w:rFonts w:ascii="David" w:hAnsi="David" w:cs="David" w:hint="cs"/>
                <w:rtl/>
              </w:rPr>
              <w:t>6</w:t>
            </w:r>
          </w:p>
        </w:tc>
        <w:tc>
          <w:tcPr>
            <w:tcW w:w="917" w:type="pct"/>
            <w:vMerge w:val="restart"/>
            <w:tcBorders>
              <w:top w:val="single" w:sz="4" w:space="0" w:color="auto"/>
              <w:left w:val="single" w:sz="4" w:space="0" w:color="auto"/>
              <w:right w:val="single" w:sz="4" w:space="0" w:color="auto"/>
            </w:tcBorders>
            <w:shd w:val="clear" w:color="auto" w:fill="auto"/>
            <w:vAlign w:val="center"/>
          </w:tcPr>
          <w:p w14:paraId="73F94B17" w14:textId="77777777" w:rsidR="0029325D" w:rsidRPr="00EF23EC" w:rsidRDefault="0029325D" w:rsidP="0029325D">
            <w:pPr>
              <w:spacing w:line="360" w:lineRule="auto"/>
              <w:jc w:val="center"/>
              <w:rPr>
                <w:rFonts w:ascii="David" w:hAnsi="David" w:cs="David"/>
                <w:rtl/>
              </w:rPr>
            </w:pPr>
            <w:r>
              <w:rPr>
                <w:rFonts w:ascii="David" w:hAnsi="David" w:cs="David" w:hint="cs"/>
                <w:rtl/>
              </w:rPr>
              <w:t>מציע</w:t>
            </w:r>
          </w:p>
        </w:tc>
        <w:tc>
          <w:tcPr>
            <w:tcW w:w="2600" w:type="pct"/>
            <w:tcBorders>
              <w:top w:val="single" w:sz="4" w:space="0" w:color="auto"/>
              <w:left w:val="single" w:sz="4" w:space="0" w:color="auto"/>
              <w:right w:val="single" w:sz="4" w:space="0" w:color="auto"/>
            </w:tcBorders>
            <w:shd w:val="clear" w:color="auto" w:fill="auto"/>
            <w:vAlign w:val="center"/>
          </w:tcPr>
          <w:p w14:paraId="3DC2AE30" w14:textId="215DE648" w:rsidR="0029325D" w:rsidRPr="00EF23EC" w:rsidDel="00E03E62" w:rsidRDefault="0029325D" w:rsidP="0029325D">
            <w:pPr>
              <w:bidi w:val="0"/>
              <w:spacing w:line="360" w:lineRule="auto"/>
              <w:jc w:val="right"/>
              <w:rPr>
                <w:del w:id="148" w:author="נטע כאנר" w:date="2023-11-29T09:48:00Z"/>
                <w:rFonts w:ascii="David" w:hAnsi="David" w:cs="David"/>
                <w:color w:val="000000"/>
                <w:rtl/>
              </w:rPr>
            </w:pPr>
          </w:p>
          <w:p w14:paraId="70A13297" w14:textId="2CE081FB" w:rsidR="0029325D" w:rsidRPr="00EF23EC" w:rsidRDefault="0029325D" w:rsidP="008C6AFC">
            <w:pPr>
              <w:spacing w:line="360" w:lineRule="auto"/>
              <w:rPr>
                <w:rFonts w:ascii="David" w:hAnsi="David" w:cs="David"/>
                <w:color w:val="000000"/>
                <w:rtl/>
              </w:rPr>
            </w:pPr>
            <w:r>
              <w:rPr>
                <w:rFonts w:ascii="David" w:hAnsi="David" w:cs="David" w:hint="cs"/>
                <w:color w:val="000000"/>
                <w:rtl/>
              </w:rPr>
              <w:t xml:space="preserve">בעל ניסיון מוכח מעל </w:t>
            </w:r>
            <w:r w:rsidR="008C6AFC">
              <w:rPr>
                <w:rFonts w:ascii="David" w:hAnsi="David" w:cs="David" w:hint="cs"/>
                <w:color w:val="000000"/>
                <w:rtl/>
              </w:rPr>
              <w:t>3</w:t>
            </w:r>
            <w:r>
              <w:rPr>
                <w:rFonts w:ascii="David" w:hAnsi="David" w:cs="David" w:hint="cs"/>
                <w:color w:val="000000"/>
                <w:rtl/>
              </w:rPr>
              <w:t xml:space="preserve"> שנים בתכנון סטטוטורי או ייעוץ לתוכניות בתחום תכנון תשתיות.</w:t>
            </w:r>
          </w:p>
        </w:tc>
        <w:tc>
          <w:tcPr>
            <w:tcW w:w="609" w:type="pct"/>
            <w:tcBorders>
              <w:top w:val="single" w:sz="4" w:space="0" w:color="auto"/>
              <w:left w:val="single" w:sz="4" w:space="0" w:color="auto"/>
              <w:right w:val="single" w:sz="4" w:space="0" w:color="auto"/>
            </w:tcBorders>
            <w:vAlign w:val="center"/>
          </w:tcPr>
          <w:p w14:paraId="731EABCF" w14:textId="77777777" w:rsidR="0029325D" w:rsidRDefault="0029325D" w:rsidP="0029325D">
            <w:pPr>
              <w:bidi w:val="0"/>
              <w:spacing w:line="360" w:lineRule="auto"/>
              <w:jc w:val="center"/>
              <w:rPr>
                <w:rFonts w:ascii="David" w:hAnsi="David" w:cs="David"/>
                <w:color w:val="000000"/>
              </w:rPr>
            </w:pPr>
          </w:p>
          <w:p w14:paraId="7AB22632" w14:textId="77777777" w:rsidR="0029325D" w:rsidRDefault="0029325D" w:rsidP="0029325D">
            <w:pPr>
              <w:bidi w:val="0"/>
              <w:spacing w:line="360" w:lineRule="auto"/>
              <w:jc w:val="center"/>
              <w:rPr>
                <w:rFonts w:ascii="David" w:hAnsi="David" w:cs="David"/>
                <w:color w:val="000000"/>
              </w:rPr>
            </w:pPr>
            <w:r>
              <w:rPr>
                <w:rFonts w:ascii="David" w:hAnsi="David" w:cs="David"/>
                <w:color w:val="000000"/>
              </w:rPr>
              <w:t>1</w:t>
            </w:r>
          </w:p>
        </w:tc>
      </w:tr>
      <w:tr w:rsidR="0029325D" w14:paraId="518575E8" w14:textId="77777777" w:rsidTr="0029325D">
        <w:trPr>
          <w:trHeight w:val="300"/>
        </w:trPr>
        <w:tc>
          <w:tcPr>
            <w:tcW w:w="307" w:type="pct"/>
            <w:vMerge/>
            <w:tcBorders>
              <w:left w:val="single" w:sz="4" w:space="0" w:color="auto"/>
              <w:right w:val="single" w:sz="4" w:space="0" w:color="auto"/>
            </w:tcBorders>
            <w:shd w:val="clear" w:color="auto" w:fill="D9D9D9" w:themeFill="background1" w:themeFillShade="D9"/>
            <w:vAlign w:val="center"/>
          </w:tcPr>
          <w:p w14:paraId="3308FA11" w14:textId="77777777" w:rsidR="0029325D" w:rsidRPr="00EF23EC" w:rsidRDefault="0029325D" w:rsidP="0029325D">
            <w:pPr>
              <w:bidi w:val="0"/>
              <w:spacing w:line="360" w:lineRule="auto"/>
              <w:jc w:val="center"/>
              <w:rPr>
                <w:rFonts w:ascii="David" w:hAnsi="David" w:cs="David"/>
                <w:color w:val="000000"/>
              </w:rPr>
            </w:pPr>
          </w:p>
        </w:tc>
        <w:tc>
          <w:tcPr>
            <w:tcW w:w="567" w:type="pct"/>
            <w:vMerge/>
            <w:tcBorders>
              <w:left w:val="single" w:sz="4" w:space="0" w:color="auto"/>
              <w:right w:val="single" w:sz="4" w:space="0" w:color="auto"/>
            </w:tcBorders>
            <w:vAlign w:val="center"/>
          </w:tcPr>
          <w:p w14:paraId="7A6E383D" w14:textId="77777777" w:rsidR="0029325D" w:rsidRDefault="0029325D" w:rsidP="0029325D">
            <w:pPr>
              <w:spacing w:line="360" w:lineRule="auto"/>
              <w:jc w:val="center"/>
              <w:rPr>
                <w:rFonts w:ascii="David" w:hAnsi="David" w:cs="David"/>
                <w:rtl/>
              </w:rPr>
            </w:pPr>
          </w:p>
        </w:tc>
        <w:tc>
          <w:tcPr>
            <w:tcW w:w="917" w:type="pct"/>
            <w:vMerge/>
            <w:tcBorders>
              <w:left w:val="single" w:sz="4" w:space="0" w:color="auto"/>
              <w:right w:val="single" w:sz="4" w:space="0" w:color="auto"/>
            </w:tcBorders>
            <w:shd w:val="clear" w:color="auto" w:fill="auto"/>
            <w:vAlign w:val="center"/>
          </w:tcPr>
          <w:p w14:paraId="717062BC" w14:textId="77777777" w:rsidR="0029325D" w:rsidRDefault="0029325D" w:rsidP="0029325D">
            <w:pPr>
              <w:spacing w:line="360" w:lineRule="auto"/>
              <w:jc w:val="center"/>
              <w:rPr>
                <w:rFonts w:ascii="David" w:hAnsi="David" w:cs="David"/>
                <w:rtl/>
              </w:rPr>
            </w:pP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7F88B9C2" w14:textId="6CB3A621" w:rsidR="0029325D" w:rsidRPr="00DE7C47" w:rsidRDefault="0029325D" w:rsidP="008C6AFC">
            <w:pPr>
              <w:spacing w:line="360" w:lineRule="auto"/>
              <w:rPr>
                <w:rFonts w:ascii="David" w:hAnsi="David" w:cs="David"/>
                <w:color w:val="000000"/>
                <w:rtl/>
              </w:rPr>
            </w:pPr>
            <w:r w:rsidRPr="00DE7C47">
              <w:rPr>
                <w:rFonts w:ascii="David" w:hAnsi="David" w:cs="David" w:hint="cs"/>
                <w:color w:val="000000"/>
                <w:rtl/>
              </w:rPr>
              <w:t xml:space="preserve">המציע בעל ניסיון מוכח בתכנון מתארי או מפורט של </w:t>
            </w:r>
            <w:r>
              <w:rPr>
                <w:rFonts w:ascii="David" w:hAnsi="David" w:cs="David" w:hint="cs"/>
                <w:color w:val="000000"/>
                <w:rtl/>
              </w:rPr>
              <w:t>מעל</w:t>
            </w:r>
            <w:r w:rsidRPr="00DE7C47">
              <w:rPr>
                <w:rFonts w:ascii="David" w:hAnsi="David" w:cs="David" w:hint="cs"/>
                <w:color w:val="000000"/>
                <w:rtl/>
              </w:rPr>
              <w:t xml:space="preserve"> </w:t>
            </w:r>
            <w:r w:rsidR="008C6AFC">
              <w:rPr>
                <w:rFonts w:ascii="David" w:hAnsi="David" w:cs="David" w:hint="cs"/>
                <w:color w:val="000000"/>
                <w:rtl/>
              </w:rPr>
              <w:t>5</w:t>
            </w:r>
            <w:r w:rsidRPr="00DE7C47">
              <w:rPr>
                <w:rFonts w:ascii="David" w:hAnsi="David" w:cs="David" w:hint="cs"/>
                <w:color w:val="000000"/>
                <w:rtl/>
              </w:rPr>
              <w:t xml:space="preserve"> תכניות למתקני תשתיות אנרגיה או קווי תשתית בתחומי אנרגיה או מחצבים או תחבורה או תכניות הכוללות תכנון של לפחות אחת או יותר מתשתיות אלו</w:t>
            </w:r>
            <w:r>
              <w:rPr>
                <w:rFonts w:ascii="David" w:hAnsi="David" w:cs="David" w:hint="cs"/>
                <w:color w:val="000000"/>
                <w:rtl/>
              </w:rPr>
              <w:t>.</w:t>
            </w:r>
          </w:p>
        </w:tc>
        <w:tc>
          <w:tcPr>
            <w:tcW w:w="609" w:type="pct"/>
            <w:tcBorders>
              <w:top w:val="single" w:sz="4" w:space="0" w:color="auto"/>
              <w:left w:val="single" w:sz="4" w:space="0" w:color="auto"/>
              <w:bottom w:val="single" w:sz="4" w:space="0" w:color="auto"/>
              <w:right w:val="single" w:sz="4" w:space="0" w:color="auto"/>
            </w:tcBorders>
            <w:vAlign w:val="center"/>
          </w:tcPr>
          <w:p w14:paraId="3B4B443C" w14:textId="77777777" w:rsidR="0029325D" w:rsidRDefault="0029325D" w:rsidP="0029325D">
            <w:pPr>
              <w:bidi w:val="0"/>
              <w:spacing w:line="360" w:lineRule="auto"/>
              <w:jc w:val="center"/>
              <w:rPr>
                <w:rFonts w:ascii="David" w:hAnsi="David" w:cs="David"/>
                <w:color w:val="000000"/>
                <w:rtl/>
              </w:rPr>
            </w:pPr>
            <w:r>
              <w:rPr>
                <w:rFonts w:ascii="David" w:hAnsi="David" w:cs="David"/>
                <w:color w:val="000000"/>
              </w:rPr>
              <w:t>2</w:t>
            </w:r>
          </w:p>
        </w:tc>
      </w:tr>
      <w:tr w:rsidR="0029325D" w14:paraId="257F6E5F" w14:textId="77777777" w:rsidTr="0029325D">
        <w:trPr>
          <w:trHeight w:val="300"/>
        </w:trPr>
        <w:tc>
          <w:tcPr>
            <w:tcW w:w="307" w:type="pct"/>
            <w:vMerge/>
            <w:tcBorders>
              <w:left w:val="single" w:sz="4" w:space="0" w:color="auto"/>
              <w:right w:val="single" w:sz="4" w:space="0" w:color="auto"/>
            </w:tcBorders>
            <w:shd w:val="clear" w:color="auto" w:fill="D9D9D9" w:themeFill="background1" w:themeFillShade="D9"/>
            <w:vAlign w:val="center"/>
          </w:tcPr>
          <w:p w14:paraId="08092365" w14:textId="77777777" w:rsidR="0029325D" w:rsidRPr="00EF23EC" w:rsidRDefault="0029325D" w:rsidP="0029325D">
            <w:pPr>
              <w:bidi w:val="0"/>
              <w:spacing w:line="360" w:lineRule="auto"/>
              <w:jc w:val="center"/>
              <w:rPr>
                <w:rFonts w:ascii="David" w:hAnsi="David" w:cs="David"/>
                <w:color w:val="000000"/>
              </w:rPr>
            </w:pPr>
          </w:p>
        </w:tc>
        <w:tc>
          <w:tcPr>
            <w:tcW w:w="567" w:type="pct"/>
            <w:vMerge/>
            <w:tcBorders>
              <w:left w:val="single" w:sz="4" w:space="0" w:color="auto"/>
              <w:right w:val="single" w:sz="4" w:space="0" w:color="auto"/>
            </w:tcBorders>
            <w:vAlign w:val="center"/>
          </w:tcPr>
          <w:p w14:paraId="619F928F" w14:textId="77777777" w:rsidR="0029325D" w:rsidRDefault="0029325D" w:rsidP="0029325D">
            <w:pPr>
              <w:spacing w:line="360" w:lineRule="auto"/>
              <w:jc w:val="center"/>
              <w:rPr>
                <w:rFonts w:ascii="David" w:hAnsi="David" w:cs="David"/>
                <w:rtl/>
              </w:rPr>
            </w:pPr>
          </w:p>
        </w:tc>
        <w:tc>
          <w:tcPr>
            <w:tcW w:w="917" w:type="pct"/>
            <w:vMerge/>
            <w:tcBorders>
              <w:left w:val="single" w:sz="4" w:space="0" w:color="auto"/>
              <w:right w:val="single" w:sz="4" w:space="0" w:color="auto"/>
            </w:tcBorders>
            <w:shd w:val="clear" w:color="auto" w:fill="auto"/>
            <w:vAlign w:val="center"/>
          </w:tcPr>
          <w:p w14:paraId="41C672FB" w14:textId="77777777" w:rsidR="0029325D" w:rsidRDefault="0029325D" w:rsidP="0029325D">
            <w:pPr>
              <w:spacing w:line="360" w:lineRule="auto"/>
              <w:jc w:val="center"/>
              <w:rPr>
                <w:rFonts w:ascii="David" w:hAnsi="David" w:cs="David"/>
                <w:rtl/>
              </w:rPr>
            </w:pP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7535EAC3" w14:textId="4A368A04" w:rsidR="0029325D" w:rsidRPr="00DE7C47" w:rsidRDefault="0029325D" w:rsidP="00F34054">
            <w:pPr>
              <w:spacing w:line="360" w:lineRule="auto"/>
              <w:rPr>
                <w:rFonts w:ascii="David" w:hAnsi="David" w:cs="David"/>
                <w:color w:val="000000"/>
                <w:rtl/>
              </w:rPr>
            </w:pPr>
            <w:r w:rsidRPr="00DE7C47">
              <w:rPr>
                <w:rFonts w:ascii="David" w:hAnsi="David" w:cs="David" w:hint="cs"/>
                <w:color w:val="000000"/>
                <w:rtl/>
              </w:rPr>
              <w:t xml:space="preserve">המציע בעל ניסיון מוכח </w:t>
            </w:r>
            <w:r>
              <w:rPr>
                <w:rFonts w:ascii="David" w:hAnsi="David" w:cs="David" w:hint="cs"/>
                <w:color w:val="000000"/>
                <w:rtl/>
              </w:rPr>
              <w:t>של</w:t>
            </w:r>
            <w:r w:rsidRPr="00DE7C47">
              <w:rPr>
                <w:rFonts w:ascii="David" w:hAnsi="David" w:cs="David" w:hint="cs"/>
                <w:color w:val="000000"/>
                <w:rtl/>
              </w:rPr>
              <w:t xml:space="preserve"> </w:t>
            </w:r>
            <w:r>
              <w:rPr>
                <w:rFonts w:ascii="David" w:hAnsi="David" w:cs="David" w:hint="cs"/>
                <w:color w:val="000000"/>
                <w:rtl/>
              </w:rPr>
              <w:t>מעל</w:t>
            </w:r>
            <w:r w:rsidRPr="00DE7C47">
              <w:rPr>
                <w:rFonts w:ascii="David" w:hAnsi="David" w:cs="David" w:hint="cs"/>
                <w:color w:val="000000"/>
                <w:rtl/>
              </w:rPr>
              <w:t xml:space="preserve"> </w:t>
            </w:r>
            <w:r>
              <w:rPr>
                <w:rFonts w:ascii="David" w:hAnsi="David" w:cs="David" w:hint="cs"/>
                <w:color w:val="000000"/>
                <w:rtl/>
              </w:rPr>
              <w:t>ל</w:t>
            </w:r>
            <w:r w:rsidRPr="00DE7C47">
              <w:rPr>
                <w:rFonts w:ascii="David" w:hAnsi="David" w:cs="David" w:hint="cs"/>
                <w:color w:val="000000"/>
                <w:rtl/>
              </w:rPr>
              <w:t xml:space="preserve">שתי תכניות למתקני תשתיות אנרגיה מתחדשת במהלך </w:t>
            </w:r>
            <w:r w:rsidR="00F34054">
              <w:rPr>
                <w:rFonts w:ascii="David" w:hAnsi="David" w:cs="David" w:hint="cs"/>
                <w:color w:val="000000"/>
                <w:rtl/>
              </w:rPr>
              <w:t>10</w:t>
            </w:r>
            <w:r w:rsidRPr="00DE7C47">
              <w:rPr>
                <w:rFonts w:ascii="David" w:hAnsi="David" w:cs="David" w:hint="cs"/>
                <w:color w:val="000000"/>
                <w:rtl/>
              </w:rPr>
              <w:t xml:space="preserve"> השנים האחרונות</w:t>
            </w:r>
            <w:r>
              <w:rPr>
                <w:rFonts w:ascii="David" w:hAnsi="David" w:cs="David" w:hint="cs"/>
                <w:color w:val="000000"/>
                <w:rtl/>
              </w:rPr>
              <w:t>.</w:t>
            </w:r>
          </w:p>
        </w:tc>
        <w:tc>
          <w:tcPr>
            <w:tcW w:w="609" w:type="pct"/>
            <w:tcBorders>
              <w:top w:val="single" w:sz="4" w:space="0" w:color="auto"/>
              <w:left w:val="single" w:sz="4" w:space="0" w:color="auto"/>
              <w:bottom w:val="single" w:sz="4" w:space="0" w:color="auto"/>
              <w:right w:val="single" w:sz="4" w:space="0" w:color="auto"/>
            </w:tcBorders>
            <w:vAlign w:val="center"/>
          </w:tcPr>
          <w:p w14:paraId="307C240A" w14:textId="77777777" w:rsidR="0029325D" w:rsidRDefault="0029325D" w:rsidP="0029325D">
            <w:pPr>
              <w:bidi w:val="0"/>
              <w:spacing w:line="360" w:lineRule="auto"/>
              <w:jc w:val="center"/>
              <w:rPr>
                <w:rFonts w:ascii="David" w:hAnsi="David" w:cs="David"/>
                <w:color w:val="000000"/>
                <w:rtl/>
              </w:rPr>
            </w:pPr>
            <w:r>
              <w:rPr>
                <w:rFonts w:ascii="David" w:hAnsi="David" w:cs="David"/>
                <w:color w:val="000000"/>
              </w:rPr>
              <w:t>2</w:t>
            </w:r>
          </w:p>
        </w:tc>
      </w:tr>
      <w:tr w:rsidR="0029325D" w14:paraId="6F0D0AEA" w14:textId="77777777" w:rsidTr="0029325D">
        <w:trPr>
          <w:trHeight w:val="300"/>
        </w:trPr>
        <w:tc>
          <w:tcPr>
            <w:tcW w:w="307" w:type="pct"/>
            <w:vMerge/>
            <w:tcBorders>
              <w:left w:val="single" w:sz="4" w:space="0" w:color="auto"/>
              <w:bottom w:val="single" w:sz="4" w:space="0" w:color="auto"/>
              <w:right w:val="single" w:sz="4" w:space="0" w:color="auto"/>
            </w:tcBorders>
            <w:shd w:val="clear" w:color="auto" w:fill="D9D9D9" w:themeFill="background1" w:themeFillShade="D9"/>
            <w:vAlign w:val="center"/>
          </w:tcPr>
          <w:p w14:paraId="24BA0B14" w14:textId="77777777" w:rsidR="0029325D" w:rsidRPr="00EF23EC" w:rsidRDefault="0029325D" w:rsidP="0029325D">
            <w:pPr>
              <w:bidi w:val="0"/>
              <w:spacing w:line="360" w:lineRule="auto"/>
              <w:jc w:val="center"/>
              <w:rPr>
                <w:rFonts w:ascii="David" w:hAnsi="David" w:cs="David"/>
                <w:color w:val="000000"/>
              </w:rPr>
            </w:pPr>
          </w:p>
        </w:tc>
        <w:tc>
          <w:tcPr>
            <w:tcW w:w="567" w:type="pct"/>
            <w:vMerge/>
            <w:tcBorders>
              <w:left w:val="single" w:sz="4" w:space="0" w:color="auto"/>
              <w:bottom w:val="single" w:sz="4" w:space="0" w:color="auto"/>
              <w:right w:val="single" w:sz="4" w:space="0" w:color="auto"/>
            </w:tcBorders>
            <w:vAlign w:val="center"/>
          </w:tcPr>
          <w:p w14:paraId="1047CC92" w14:textId="77777777" w:rsidR="0029325D" w:rsidRDefault="0029325D" w:rsidP="0029325D">
            <w:pPr>
              <w:spacing w:line="360" w:lineRule="auto"/>
              <w:jc w:val="center"/>
              <w:rPr>
                <w:rFonts w:ascii="David" w:hAnsi="David" w:cs="David"/>
                <w:rtl/>
              </w:rPr>
            </w:pPr>
          </w:p>
        </w:tc>
        <w:tc>
          <w:tcPr>
            <w:tcW w:w="917" w:type="pct"/>
            <w:vMerge/>
            <w:tcBorders>
              <w:left w:val="single" w:sz="4" w:space="0" w:color="auto"/>
              <w:bottom w:val="single" w:sz="4" w:space="0" w:color="auto"/>
              <w:right w:val="single" w:sz="4" w:space="0" w:color="auto"/>
            </w:tcBorders>
            <w:shd w:val="clear" w:color="auto" w:fill="auto"/>
            <w:vAlign w:val="center"/>
          </w:tcPr>
          <w:p w14:paraId="2D7FA966" w14:textId="77777777" w:rsidR="0029325D" w:rsidRDefault="0029325D" w:rsidP="0029325D">
            <w:pPr>
              <w:spacing w:line="360" w:lineRule="auto"/>
              <w:jc w:val="center"/>
              <w:rPr>
                <w:rFonts w:ascii="David" w:hAnsi="David" w:cs="David"/>
                <w:rtl/>
              </w:rPr>
            </w:pP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159275EA" w14:textId="0CC8ABC4" w:rsidR="0029325D" w:rsidRDefault="0029325D" w:rsidP="00F34054">
            <w:pPr>
              <w:spacing w:line="360" w:lineRule="auto"/>
              <w:rPr>
                <w:rFonts w:ascii="David" w:hAnsi="David" w:cs="David"/>
                <w:color w:val="000000"/>
                <w:rtl/>
              </w:rPr>
            </w:pPr>
            <w:r>
              <w:rPr>
                <w:rFonts w:ascii="David" w:hAnsi="David" w:cs="David" w:hint="cs"/>
                <w:color w:val="000000"/>
                <w:rtl/>
              </w:rPr>
              <w:t xml:space="preserve">המציע בעל ניסיון בתכנון תשתיות אנרגיה </w:t>
            </w:r>
            <w:r w:rsidRPr="00903F33">
              <w:rPr>
                <w:rFonts w:ascii="David" w:hAnsi="David" w:cs="David"/>
                <w:rtl/>
              </w:rPr>
              <w:t xml:space="preserve">במהלך </w:t>
            </w:r>
            <w:r w:rsidR="00F34054">
              <w:rPr>
                <w:rFonts w:ascii="David" w:hAnsi="David" w:cs="David" w:hint="cs"/>
                <w:rtl/>
              </w:rPr>
              <w:t>5</w:t>
            </w:r>
            <w:r w:rsidRPr="00903F33">
              <w:rPr>
                <w:rFonts w:ascii="David" w:hAnsi="David" w:cs="David"/>
                <w:rtl/>
              </w:rPr>
              <w:t xml:space="preserve"> השנים שקדמו למועד הגשת ההצעות</w:t>
            </w:r>
            <w:r>
              <w:rPr>
                <w:rFonts w:ascii="David" w:hAnsi="David" w:cs="David" w:hint="cs"/>
                <w:rtl/>
              </w:rPr>
              <w:t>.</w:t>
            </w:r>
            <w:r>
              <w:rPr>
                <w:rFonts w:ascii="David" w:hAnsi="David" w:cs="David" w:hint="cs"/>
                <w:color w:val="000000"/>
                <w:rtl/>
              </w:rPr>
              <w:t xml:space="preserve"> </w:t>
            </w:r>
          </w:p>
        </w:tc>
        <w:tc>
          <w:tcPr>
            <w:tcW w:w="609" w:type="pct"/>
            <w:tcBorders>
              <w:top w:val="single" w:sz="4" w:space="0" w:color="auto"/>
              <w:left w:val="single" w:sz="4" w:space="0" w:color="auto"/>
              <w:bottom w:val="single" w:sz="4" w:space="0" w:color="auto"/>
              <w:right w:val="single" w:sz="4" w:space="0" w:color="auto"/>
            </w:tcBorders>
            <w:vAlign w:val="center"/>
          </w:tcPr>
          <w:p w14:paraId="2EC24CE7" w14:textId="77777777" w:rsidR="0029325D" w:rsidRDefault="0029325D" w:rsidP="0029325D">
            <w:pPr>
              <w:bidi w:val="0"/>
              <w:spacing w:line="360" w:lineRule="auto"/>
              <w:jc w:val="center"/>
              <w:rPr>
                <w:rFonts w:ascii="David" w:hAnsi="David" w:cs="David"/>
                <w:color w:val="000000"/>
                <w:rtl/>
              </w:rPr>
            </w:pPr>
            <w:r>
              <w:rPr>
                <w:rFonts w:ascii="David" w:hAnsi="David" w:cs="David"/>
                <w:color w:val="000000"/>
              </w:rPr>
              <w:t>1</w:t>
            </w:r>
          </w:p>
        </w:tc>
      </w:tr>
      <w:tr w:rsidR="0029325D" w:rsidRPr="00EF23EC" w14:paraId="446103F7" w14:textId="77777777" w:rsidTr="0029325D">
        <w:trPr>
          <w:trHeight w:val="300"/>
        </w:trPr>
        <w:tc>
          <w:tcPr>
            <w:tcW w:w="307"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62689A68" w14:textId="77777777" w:rsidR="0029325D" w:rsidRDefault="0029325D" w:rsidP="0029325D">
            <w:pPr>
              <w:bidi w:val="0"/>
              <w:spacing w:line="360" w:lineRule="auto"/>
              <w:jc w:val="center"/>
              <w:rPr>
                <w:rFonts w:ascii="David" w:hAnsi="David" w:cs="David"/>
                <w:color w:val="000000"/>
                <w:rtl/>
              </w:rPr>
            </w:pPr>
            <w:r>
              <w:rPr>
                <w:rFonts w:ascii="David" w:hAnsi="David" w:cs="David" w:hint="cs"/>
                <w:color w:val="000000"/>
                <w:rtl/>
              </w:rPr>
              <w:t>2</w:t>
            </w:r>
          </w:p>
        </w:tc>
        <w:tc>
          <w:tcPr>
            <w:tcW w:w="567" w:type="pct"/>
            <w:vMerge w:val="restart"/>
            <w:tcBorders>
              <w:top w:val="single" w:sz="4" w:space="0" w:color="auto"/>
              <w:left w:val="single" w:sz="4" w:space="0" w:color="auto"/>
              <w:right w:val="single" w:sz="4" w:space="0" w:color="auto"/>
            </w:tcBorders>
            <w:vAlign w:val="center"/>
          </w:tcPr>
          <w:p w14:paraId="61F87B18" w14:textId="77777777" w:rsidR="0029325D" w:rsidRDefault="0029325D" w:rsidP="0029325D">
            <w:pPr>
              <w:spacing w:line="360" w:lineRule="auto"/>
              <w:jc w:val="center"/>
              <w:rPr>
                <w:rFonts w:ascii="David" w:hAnsi="David" w:cs="David"/>
                <w:rtl/>
              </w:rPr>
            </w:pPr>
            <w:r>
              <w:rPr>
                <w:rFonts w:ascii="David" w:hAnsi="David" w:cs="David" w:hint="cs"/>
                <w:rtl/>
              </w:rPr>
              <w:t>9</w:t>
            </w:r>
          </w:p>
        </w:tc>
        <w:tc>
          <w:tcPr>
            <w:tcW w:w="917" w:type="pct"/>
            <w:vMerge w:val="restart"/>
            <w:tcBorders>
              <w:top w:val="single" w:sz="4" w:space="0" w:color="auto"/>
              <w:left w:val="single" w:sz="4" w:space="0" w:color="auto"/>
              <w:right w:val="single" w:sz="4" w:space="0" w:color="auto"/>
            </w:tcBorders>
            <w:shd w:val="clear" w:color="auto" w:fill="auto"/>
            <w:vAlign w:val="center"/>
          </w:tcPr>
          <w:p w14:paraId="14973677" w14:textId="77777777" w:rsidR="0029325D" w:rsidRDefault="0029325D" w:rsidP="0029325D">
            <w:pPr>
              <w:spacing w:line="360" w:lineRule="auto"/>
              <w:jc w:val="center"/>
              <w:rPr>
                <w:rFonts w:ascii="David" w:hAnsi="David" w:cs="David"/>
                <w:rtl/>
              </w:rPr>
            </w:pPr>
            <w:r>
              <w:rPr>
                <w:rFonts w:ascii="David" w:hAnsi="David" w:cs="David" w:hint="cs"/>
                <w:rtl/>
              </w:rPr>
              <w:t>מנהל צוות</w:t>
            </w: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0811388B" w14:textId="6111D6FB" w:rsidR="0029325D" w:rsidRPr="0063083A" w:rsidRDefault="0029325D" w:rsidP="00F34054">
            <w:pPr>
              <w:spacing w:line="360" w:lineRule="auto"/>
              <w:rPr>
                <w:rFonts w:ascii="David" w:hAnsi="David" w:cs="David"/>
                <w:color w:val="000000"/>
                <w:rtl/>
              </w:rPr>
            </w:pPr>
            <w:r w:rsidRPr="0063083A">
              <w:rPr>
                <w:rFonts w:ascii="David" w:hAnsi="David" w:cs="David" w:hint="cs"/>
                <w:color w:val="000000"/>
                <w:rtl/>
              </w:rPr>
              <w:t xml:space="preserve">ותק של </w:t>
            </w:r>
            <w:r>
              <w:rPr>
                <w:rFonts w:ascii="David" w:hAnsi="David" w:cs="David" w:hint="cs"/>
                <w:color w:val="000000"/>
                <w:rtl/>
              </w:rPr>
              <w:t xml:space="preserve">מעל </w:t>
            </w:r>
            <w:r w:rsidR="00F34054">
              <w:rPr>
                <w:rFonts w:ascii="David" w:hAnsi="David" w:cs="David" w:hint="cs"/>
                <w:color w:val="000000"/>
                <w:rtl/>
              </w:rPr>
              <w:t>5</w:t>
            </w:r>
            <w:r w:rsidRPr="0063083A">
              <w:rPr>
                <w:rFonts w:ascii="David" w:hAnsi="David" w:cs="David" w:hint="cs"/>
                <w:color w:val="000000"/>
                <w:rtl/>
              </w:rPr>
              <w:t xml:space="preserve"> שנים במהלך </w:t>
            </w:r>
            <w:r w:rsidR="00F34054">
              <w:rPr>
                <w:rFonts w:ascii="David" w:hAnsi="David" w:cs="David" w:hint="cs"/>
                <w:color w:val="000000"/>
                <w:rtl/>
              </w:rPr>
              <w:t xml:space="preserve">10 </w:t>
            </w:r>
            <w:r>
              <w:rPr>
                <w:rFonts w:ascii="David" w:hAnsi="David" w:cs="David" w:hint="cs"/>
                <w:color w:val="000000"/>
                <w:rtl/>
              </w:rPr>
              <w:t>ה</w:t>
            </w:r>
            <w:r w:rsidRPr="0063083A">
              <w:rPr>
                <w:rFonts w:ascii="David" w:hAnsi="David" w:cs="David" w:hint="cs"/>
                <w:color w:val="000000"/>
                <w:rtl/>
              </w:rPr>
              <w:t xml:space="preserve">שנים האחרונות שקדמו למועד הגשת ההצעות במכרז, </w:t>
            </w:r>
            <w:r w:rsidRPr="0063083A">
              <w:rPr>
                <w:rFonts w:ascii="David" w:hAnsi="David" w:cs="David"/>
                <w:color w:val="000000"/>
                <w:rtl/>
              </w:rPr>
              <w:t>בריכוז צוות מקצועי עבור קידום ו/או ניהול של תכניות מתאריות ו/או תכניות מפורטות</w:t>
            </w:r>
            <w:r w:rsidRPr="0063083A">
              <w:rPr>
                <w:rFonts w:ascii="David" w:hAnsi="David" w:cs="David" w:hint="cs"/>
                <w:color w:val="000000"/>
                <w:rtl/>
              </w:rPr>
              <w:t>.</w:t>
            </w:r>
          </w:p>
        </w:tc>
        <w:tc>
          <w:tcPr>
            <w:tcW w:w="609" w:type="pct"/>
            <w:tcBorders>
              <w:top w:val="single" w:sz="4" w:space="0" w:color="auto"/>
              <w:left w:val="single" w:sz="4" w:space="0" w:color="auto"/>
              <w:bottom w:val="single" w:sz="4" w:space="0" w:color="auto"/>
              <w:right w:val="single" w:sz="4" w:space="0" w:color="auto"/>
            </w:tcBorders>
            <w:vAlign w:val="center"/>
          </w:tcPr>
          <w:p w14:paraId="17B2E0A6" w14:textId="77777777" w:rsidR="0029325D" w:rsidRDefault="0029325D" w:rsidP="0029325D">
            <w:pPr>
              <w:bidi w:val="0"/>
              <w:spacing w:line="360" w:lineRule="auto"/>
              <w:jc w:val="center"/>
              <w:rPr>
                <w:rFonts w:ascii="David" w:hAnsi="David" w:cs="David"/>
                <w:color w:val="000000"/>
              </w:rPr>
            </w:pPr>
            <w:r>
              <w:rPr>
                <w:rFonts w:ascii="David" w:hAnsi="David" w:cs="David"/>
                <w:color w:val="000000"/>
              </w:rPr>
              <w:t>2</w:t>
            </w:r>
          </w:p>
        </w:tc>
      </w:tr>
      <w:tr w:rsidR="0029325D" w:rsidRPr="00EF23EC" w14:paraId="7FC783A3" w14:textId="77777777" w:rsidTr="0029325D">
        <w:trPr>
          <w:trHeight w:val="300"/>
        </w:trPr>
        <w:tc>
          <w:tcPr>
            <w:tcW w:w="307" w:type="pct"/>
            <w:vMerge/>
            <w:tcBorders>
              <w:left w:val="single" w:sz="4" w:space="0" w:color="auto"/>
              <w:right w:val="single" w:sz="4" w:space="0" w:color="auto"/>
            </w:tcBorders>
            <w:shd w:val="clear" w:color="auto" w:fill="D9D9D9" w:themeFill="background1" w:themeFillShade="D9"/>
            <w:vAlign w:val="center"/>
          </w:tcPr>
          <w:p w14:paraId="58E1F564" w14:textId="77777777" w:rsidR="0029325D" w:rsidRPr="00EF23EC" w:rsidRDefault="0029325D" w:rsidP="0029325D">
            <w:pPr>
              <w:bidi w:val="0"/>
              <w:spacing w:line="360" w:lineRule="auto"/>
              <w:jc w:val="center"/>
              <w:rPr>
                <w:rFonts w:ascii="David" w:hAnsi="David" w:cs="David"/>
                <w:color w:val="000000"/>
              </w:rPr>
            </w:pPr>
          </w:p>
        </w:tc>
        <w:tc>
          <w:tcPr>
            <w:tcW w:w="567" w:type="pct"/>
            <w:vMerge/>
            <w:tcBorders>
              <w:left w:val="single" w:sz="4" w:space="0" w:color="auto"/>
              <w:right w:val="single" w:sz="4" w:space="0" w:color="auto"/>
            </w:tcBorders>
            <w:vAlign w:val="center"/>
          </w:tcPr>
          <w:p w14:paraId="6F8FF549" w14:textId="77777777" w:rsidR="0029325D" w:rsidRDefault="0029325D" w:rsidP="0029325D">
            <w:pPr>
              <w:spacing w:line="360" w:lineRule="auto"/>
              <w:jc w:val="center"/>
              <w:rPr>
                <w:rFonts w:ascii="David" w:hAnsi="David" w:cs="David"/>
                <w:rtl/>
              </w:rPr>
            </w:pPr>
          </w:p>
        </w:tc>
        <w:tc>
          <w:tcPr>
            <w:tcW w:w="917" w:type="pct"/>
            <w:vMerge/>
            <w:tcBorders>
              <w:left w:val="single" w:sz="4" w:space="0" w:color="auto"/>
              <w:right w:val="single" w:sz="4" w:space="0" w:color="auto"/>
            </w:tcBorders>
            <w:shd w:val="clear" w:color="auto" w:fill="auto"/>
            <w:vAlign w:val="center"/>
          </w:tcPr>
          <w:p w14:paraId="00C1EA4F" w14:textId="77777777" w:rsidR="0029325D" w:rsidRPr="00EF23EC" w:rsidRDefault="0029325D" w:rsidP="0029325D">
            <w:pPr>
              <w:spacing w:line="360" w:lineRule="auto"/>
              <w:jc w:val="center"/>
              <w:rPr>
                <w:rFonts w:ascii="David" w:hAnsi="David" w:cs="David"/>
                <w:rtl/>
              </w:rPr>
            </w:pP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2A4684AF" w14:textId="38EF9FCB" w:rsidR="0029325D" w:rsidRPr="00EF23EC" w:rsidRDefault="0029325D" w:rsidP="00F12040">
            <w:pPr>
              <w:spacing w:line="360" w:lineRule="auto"/>
              <w:rPr>
                <w:rFonts w:ascii="David" w:hAnsi="David" w:cs="David"/>
                <w:color w:val="000000"/>
                <w:rtl/>
              </w:rPr>
            </w:pPr>
            <w:r w:rsidRPr="0063083A">
              <w:rPr>
                <w:rFonts w:ascii="David" w:hAnsi="David" w:cs="David" w:hint="cs"/>
                <w:color w:val="000000"/>
                <w:rtl/>
              </w:rPr>
              <w:t xml:space="preserve">ניסיון מוכח בניהול של </w:t>
            </w:r>
            <w:r>
              <w:rPr>
                <w:rFonts w:ascii="David" w:hAnsi="David" w:cs="David" w:hint="cs"/>
                <w:color w:val="000000"/>
                <w:rtl/>
              </w:rPr>
              <w:t>מעל</w:t>
            </w:r>
            <w:r w:rsidRPr="0063083A">
              <w:rPr>
                <w:rFonts w:ascii="David" w:hAnsi="David" w:cs="David" w:hint="cs"/>
                <w:color w:val="000000"/>
                <w:rtl/>
              </w:rPr>
              <w:t xml:space="preserve"> </w:t>
            </w:r>
            <w:r w:rsidR="00F12040">
              <w:rPr>
                <w:rFonts w:ascii="David" w:hAnsi="David" w:cs="David" w:hint="cs"/>
                <w:color w:val="000000"/>
                <w:rtl/>
              </w:rPr>
              <w:t>3</w:t>
            </w:r>
            <w:r w:rsidRPr="0063083A">
              <w:rPr>
                <w:rFonts w:ascii="David" w:hAnsi="David" w:cs="David" w:hint="cs"/>
                <w:color w:val="000000"/>
                <w:rtl/>
              </w:rPr>
              <w:t xml:space="preserve"> </w:t>
            </w:r>
            <w:r w:rsidRPr="0063083A">
              <w:rPr>
                <w:rFonts w:ascii="David" w:hAnsi="David" w:cs="David"/>
                <w:color w:val="000000"/>
                <w:rtl/>
              </w:rPr>
              <w:t>תכניות מתאריות ו/או תכניות מפורטות</w:t>
            </w:r>
            <w:r w:rsidRPr="0063083A">
              <w:rPr>
                <w:rFonts w:ascii="David" w:hAnsi="David" w:cs="David" w:hint="cs"/>
                <w:color w:val="000000"/>
                <w:rtl/>
              </w:rPr>
              <w:t xml:space="preserve">, במהלך </w:t>
            </w:r>
            <w:r w:rsidR="00F12040">
              <w:rPr>
                <w:rFonts w:ascii="David" w:hAnsi="David" w:cs="David" w:hint="cs"/>
                <w:color w:val="000000"/>
                <w:rtl/>
              </w:rPr>
              <w:t>5</w:t>
            </w:r>
            <w:r w:rsidRPr="0063083A">
              <w:rPr>
                <w:rFonts w:ascii="David" w:hAnsi="David" w:cs="David" w:hint="cs"/>
                <w:color w:val="000000"/>
                <w:rtl/>
              </w:rPr>
              <w:t xml:space="preserve"> השנים שקדמו למועד הגשת ההצעות במכרז עבור משרדי ממשלה ו/או גופים ציבוריים </w:t>
            </w:r>
            <w:r>
              <w:rPr>
                <w:rFonts w:ascii="David" w:hAnsi="David" w:cs="David" w:hint="cs"/>
                <w:color w:val="000000"/>
                <w:rtl/>
              </w:rPr>
              <w:t xml:space="preserve">ו/או גופים פרטיים </w:t>
            </w:r>
            <w:r w:rsidRPr="0063083A">
              <w:rPr>
                <w:rFonts w:ascii="David" w:hAnsi="David" w:cs="David" w:hint="cs"/>
                <w:color w:val="000000"/>
                <w:rtl/>
              </w:rPr>
              <w:t>בנושאי סביבה ותשתיות.</w:t>
            </w:r>
            <w:r>
              <w:rPr>
                <w:rFonts w:ascii="David" w:hAnsi="David" w:cs="David" w:hint="cs"/>
                <w:color w:val="000000"/>
                <w:rtl/>
              </w:rPr>
              <w:t xml:space="preserve"> בעבור כל תכנית תתקבל נקודה אחת עד למקסימום של 3 </w:t>
            </w:r>
            <w:r w:rsidR="00F12040">
              <w:rPr>
                <w:rFonts w:ascii="David" w:hAnsi="David" w:cs="David" w:hint="cs"/>
                <w:color w:val="000000"/>
                <w:rtl/>
              </w:rPr>
              <w:t xml:space="preserve">נקודות </w:t>
            </w:r>
            <w:r>
              <w:rPr>
                <w:rFonts w:ascii="David" w:hAnsi="David" w:cs="David" w:hint="cs"/>
                <w:color w:val="000000"/>
                <w:rtl/>
              </w:rPr>
              <w:t>נוספות.</w:t>
            </w:r>
          </w:p>
        </w:tc>
        <w:tc>
          <w:tcPr>
            <w:tcW w:w="609" w:type="pct"/>
            <w:tcBorders>
              <w:top w:val="single" w:sz="4" w:space="0" w:color="auto"/>
              <w:left w:val="single" w:sz="4" w:space="0" w:color="auto"/>
              <w:bottom w:val="single" w:sz="4" w:space="0" w:color="auto"/>
              <w:right w:val="single" w:sz="4" w:space="0" w:color="auto"/>
            </w:tcBorders>
            <w:vAlign w:val="center"/>
          </w:tcPr>
          <w:p w14:paraId="6E5CF8F3" w14:textId="77777777" w:rsidR="0029325D" w:rsidRPr="00EF23EC" w:rsidRDefault="0029325D" w:rsidP="0029325D">
            <w:pPr>
              <w:bidi w:val="0"/>
              <w:spacing w:line="360" w:lineRule="auto"/>
              <w:jc w:val="center"/>
              <w:rPr>
                <w:rFonts w:ascii="David" w:hAnsi="David" w:cs="David"/>
                <w:color w:val="000000"/>
                <w:rtl/>
              </w:rPr>
            </w:pPr>
            <w:r>
              <w:rPr>
                <w:rFonts w:ascii="David" w:hAnsi="David" w:cs="David"/>
                <w:color w:val="000000"/>
              </w:rPr>
              <w:t>3</w:t>
            </w:r>
          </w:p>
        </w:tc>
      </w:tr>
      <w:tr w:rsidR="0029325D" w:rsidRPr="00EF23EC" w14:paraId="238A31F2" w14:textId="77777777" w:rsidTr="0029325D">
        <w:trPr>
          <w:trHeight w:val="300"/>
        </w:trPr>
        <w:tc>
          <w:tcPr>
            <w:tcW w:w="307" w:type="pct"/>
            <w:vMerge/>
            <w:tcBorders>
              <w:left w:val="single" w:sz="4" w:space="0" w:color="auto"/>
              <w:right w:val="single" w:sz="4" w:space="0" w:color="auto"/>
            </w:tcBorders>
            <w:shd w:val="clear" w:color="auto" w:fill="D9D9D9" w:themeFill="background1" w:themeFillShade="D9"/>
            <w:vAlign w:val="center"/>
          </w:tcPr>
          <w:p w14:paraId="24120877" w14:textId="77777777" w:rsidR="0029325D" w:rsidRDefault="0029325D" w:rsidP="0029325D">
            <w:pPr>
              <w:bidi w:val="0"/>
              <w:spacing w:line="360" w:lineRule="auto"/>
              <w:jc w:val="center"/>
              <w:rPr>
                <w:rFonts w:ascii="David" w:hAnsi="David" w:cs="David"/>
                <w:color w:val="000000"/>
                <w:rtl/>
              </w:rPr>
            </w:pPr>
          </w:p>
        </w:tc>
        <w:tc>
          <w:tcPr>
            <w:tcW w:w="567" w:type="pct"/>
            <w:vMerge/>
            <w:tcBorders>
              <w:left w:val="single" w:sz="4" w:space="0" w:color="auto"/>
              <w:right w:val="single" w:sz="4" w:space="0" w:color="auto"/>
            </w:tcBorders>
            <w:vAlign w:val="center"/>
          </w:tcPr>
          <w:p w14:paraId="62DB87A2" w14:textId="77777777" w:rsidR="0029325D" w:rsidRDefault="0029325D" w:rsidP="0029325D">
            <w:pPr>
              <w:spacing w:line="360" w:lineRule="auto"/>
              <w:jc w:val="center"/>
              <w:rPr>
                <w:rFonts w:ascii="David" w:hAnsi="David" w:cs="David"/>
                <w:rtl/>
              </w:rPr>
            </w:pPr>
          </w:p>
        </w:tc>
        <w:tc>
          <w:tcPr>
            <w:tcW w:w="917" w:type="pct"/>
            <w:vMerge/>
            <w:tcBorders>
              <w:left w:val="single" w:sz="4" w:space="0" w:color="auto"/>
              <w:right w:val="single" w:sz="4" w:space="0" w:color="auto"/>
            </w:tcBorders>
            <w:shd w:val="clear" w:color="auto" w:fill="auto"/>
            <w:vAlign w:val="center"/>
          </w:tcPr>
          <w:p w14:paraId="1AEF39DB" w14:textId="77777777" w:rsidR="0029325D" w:rsidRDefault="0029325D" w:rsidP="0029325D">
            <w:pPr>
              <w:spacing w:line="360" w:lineRule="auto"/>
              <w:jc w:val="center"/>
              <w:rPr>
                <w:rFonts w:ascii="David" w:hAnsi="David" w:cs="David"/>
                <w:rtl/>
              </w:rPr>
            </w:pP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668B3E87" w14:textId="59D10C78" w:rsidR="0029325D" w:rsidRPr="008308DD" w:rsidRDefault="0029325D" w:rsidP="000E20B8">
            <w:pPr>
              <w:spacing w:line="360" w:lineRule="auto"/>
              <w:rPr>
                <w:rFonts w:ascii="David" w:hAnsi="David" w:cs="David"/>
                <w:color w:val="000000"/>
                <w:rtl/>
              </w:rPr>
            </w:pPr>
            <w:r w:rsidRPr="0063083A">
              <w:rPr>
                <w:rFonts w:ascii="David" w:hAnsi="David" w:cs="David" w:hint="cs"/>
                <w:color w:val="000000"/>
                <w:rtl/>
              </w:rPr>
              <w:t xml:space="preserve">ניסיון מוכח בניהול של </w:t>
            </w:r>
            <w:r>
              <w:rPr>
                <w:rFonts w:ascii="David" w:hAnsi="David" w:cs="David" w:hint="cs"/>
                <w:color w:val="000000"/>
                <w:rtl/>
              </w:rPr>
              <w:t>מעל</w:t>
            </w:r>
            <w:r w:rsidRPr="0063083A">
              <w:rPr>
                <w:rFonts w:ascii="David" w:hAnsi="David" w:cs="David" w:hint="cs"/>
                <w:color w:val="000000"/>
                <w:rtl/>
              </w:rPr>
              <w:t xml:space="preserve"> </w:t>
            </w:r>
            <w:r w:rsidR="000E20B8">
              <w:rPr>
                <w:rFonts w:ascii="David" w:hAnsi="David" w:cs="David" w:hint="cs"/>
                <w:color w:val="000000"/>
                <w:rtl/>
              </w:rPr>
              <w:t>3</w:t>
            </w:r>
            <w:r w:rsidR="0022000F">
              <w:rPr>
                <w:rFonts w:ascii="David" w:hAnsi="David" w:cs="David" w:hint="cs"/>
                <w:color w:val="000000"/>
                <w:rtl/>
              </w:rPr>
              <w:t xml:space="preserve"> </w:t>
            </w:r>
            <w:r w:rsidRPr="0063083A">
              <w:rPr>
                <w:rFonts w:ascii="David" w:hAnsi="David" w:cs="David" w:hint="cs"/>
                <w:color w:val="000000"/>
                <w:rtl/>
              </w:rPr>
              <w:t xml:space="preserve">עובדים, במהלך </w:t>
            </w:r>
            <w:r w:rsidR="000E20B8">
              <w:rPr>
                <w:rFonts w:ascii="David" w:hAnsi="David" w:cs="David" w:hint="cs"/>
                <w:color w:val="000000"/>
                <w:rtl/>
              </w:rPr>
              <w:t xml:space="preserve">5 </w:t>
            </w:r>
            <w:r w:rsidRPr="008308DD">
              <w:rPr>
                <w:rFonts w:ascii="David" w:hAnsi="David" w:cs="David" w:hint="cs"/>
                <w:color w:val="000000"/>
                <w:rtl/>
              </w:rPr>
              <w:t>השנים שקדמו למועד הגשת ההצעות.</w:t>
            </w:r>
          </w:p>
          <w:p w14:paraId="06EAB530" w14:textId="0237FDE4" w:rsidR="0029325D" w:rsidRPr="0063083A" w:rsidRDefault="0029325D" w:rsidP="008308DD">
            <w:pPr>
              <w:spacing w:line="360" w:lineRule="auto"/>
              <w:rPr>
                <w:rFonts w:ascii="David" w:hAnsi="David" w:cs="David"/>
                <w:color w:val="000000"/>
                <w:rtl/>
              </w:rPr>
            </w:pPr>
            <w:del w:id="149" w:author="נטע כאנר" w:date="2023-11-29T09:48:00Z">
              <w:r w:rsidRPr="008308DD" w:rsidDel="00E03E62">
                <w:rPr>
                  <w:rFonts w:ascii="David" w:hAnsi="David" w:cs="David" w:hint="cs"/>
                  <w:color w:val="000000"/>
                  <w:rtl/>
                </w:rPr>
                <w:delText xml:space="preserve"> </w:delText>
              </w:r>
              <w:r w:rsidR="008308DD" w:rsidRPr="008308DD" w:rsidDel="00E03E62">
                <w:rPr>
                  <w:rFonts w:ascii="David" w:hAnsi="David" w:cs="David" w:hint="eastAsia"/>
                  <w:rtl/>
                </w:rPr>
                <w:delText xml:space="preserve"> </w:delText>
              </w:r>
            </w:del>
            <w:r w:rsidR="008308DD" w:rsidRPr="008308DD">
              <w:rPr>
                <w:rFonts w:ascii="David" w:hAnsi="David" w:cs="David" w:hint="eastAsia"/>
                <w:rtl/>
              </w:rPr>
              <w:t>ניהול</w:t>
            </w:r>
            <w:r w:rsidR="008308DD" w:rsidRPr="008308DD">
              <w:rPr>
                <w:rFonts w:ascii="David" w:hAnsi="David" w:cs="David" w:hint="cs"/>
                <w:rtl/>
              </w:rPr>
              <w:t xml:space="preserve"> של</w:t>
            </w:r>
            <w:r w:rsidR="008308DD" w:rsidRPr="008308DD">
              <w:rPr>
                <w:rFonts w:ascii="David" w:hAnsi="David" w:cs="David"/>
                <w:rtl/>
              </w:rPr>
              <w:t xml:space="preserve"> </w:t>
            </w:r>
            <w:r w:rsidR="008308DD" w:rsidRPr="008308DD">
              <w:rPr>
                <w:rFonts w:ascii="David" w:hAnsi="David" w:cs="David" w:hint="eastAsia"/>
                <w:rtl/>
              </w:rPr>
              <w:t>עד</w:t>
            </w:r>
            <w:r w:rsidR="008308DD" w:rsidRPr="008308DD">
              <w:rPr>
                <w:rFonts w:ascii="David" w:hAnsi="David" w:cs="David" w:hint="cs"/>
                <w:rtl/>
              </w:rPr>
              <w:t xml:space="preserve"> 5 עובדים יזכה בנקודה אחת, ניהול של 5 עובדים עד</w:t>
            </w:r>
            <w:r w:rsidR="008308DD" w:rsidRPr="008308DD">
              <w:rPr>
                <w:rFonts w:ascii="David" w:hAnsi="David" w:cs="David"/>
                <w:rtl/>
              </w:rPr>
              <w:t xml:space="preserve"> 10 </w:t>
            </w:r>
            <w:r w:rsidR="008308DD" w:rsidRPr="008308DD">
              <w:rPr>
                <w:rFonts w:ascii="David" w:hAnsi="David" w:cs="David" w:hint="eastAsia"/>
                <w:rtl/>
              </w:rPr>
              <w:t>עובדים</w:t>
            </w:r>
            <w:r w:rsidR="008308DD" w:rsidRPr="008308DD">
              <w:rPr>
                <w:rFonts w:ascii="David" w:hAnsi="David" w:cs="David"/>
                <w:rtl/>
              </w:rPr>
              <w:t xml:space="preserve"> </w:t>
            </w:r>
            <w:r w:rsidR="008308DD" w:rsidRPr="008308DD">
              <w:rPr>
                <w:rFonts w:ascii="David" w:hAnsi="David" w:cs="David" w:hint="eastAsia"/>
                <w:rtl/>
              </w:rPr>
              <w:t>יזכה</w:t>
            </w:r>
            <w:r w:rsidR="008308DD" w:rsidRPr="008308DD">
              <w:rPr>
                <w:rFonts w:ascii="David" w:hAnsi="David" w:cs="David" w:hint="cs"/>
                <w:rtl/>
              </w:rPr>
              <w:t xml:space="preserve"> את המציע</w:t>
            </w:r>
            <w:r w:rsidR="008308DD" w:rsidRPr="008308DD">
              <w:rPr>
                <w:rFonts w:ascii="David" w:hAnsi="David" w:cs="David"/>
                <w:rtl/>
              </w:rPr>
              <w:t xml:space="preserve"> </w:t>
            </w:r>
            <w:r w:rsidR="008308DD" w:rsidRPr="008308DD">
              <w:rPr>
                <w:rFonts w:ascii="David" w:hAnsi="David" w:cs="David" w:hint="eastAsia"/>
                <w:rtl/>
              </w:rPr>
              <w:t>ב</w:t>
            </w:r>
            <w:r w:rsidR="008308DD" w:rsidRPr="008308DD">
              <w:rPr>
                <w:rFonts w:ascii="David" w:hAnsi="David" w:cs="David" w:hint="cs"/>
                <w:rtl/>
              </w:rPr>
              <w:t>-2</w:t>
            </w:r>
            <w:r w:rsidR="008308DD" w:rsidRPr="008308DD">
              <w:rPr>
                <w:rFonts w:ascii="David" w:hAnsi="David" w:cs="David"/>
                <w:rtl/>
              </w:rPr>
              <w:t xml:space="preserve"> </w:t>
            </w:r>
            <w:r w:rsidR="008308DD" w:rsidRPr="008308DD">
              <w:rPr>
                <w:rFonts w:ascii="David" w:hAnsi="David" w:cs="David" w:hint="eastAsia"/>
                <w:rtl/>
              </w:rPr>
              <w:t>נקודות</w:t>
            </w:r>
            <w:r w:rsidR="008308DD" w:rsidRPr="008308DD">
              <w:rPr>
                <w:rFonts w:ascii="David" w:hAnsi="David" w:cs="David"/>
                <w:rtl/>
              </w:rPr>
              <w:t xml:space="preserve">, </w:t>
            </w:r>
            <w:r w:rsidR="008308DD" w:rsidRPr="008308DD">
              <w:rPr>
                <w:rFonts w:ascii="David" w:hAnsi="David" w:cs="David" w:hint="eastAsia"/>
                <w:rtl/>
              </w:rPr>
              <w:t>ניהול</w:t>
            </w:r>
            <w:r w:rsidR="008308DD" w:rsidRPr="008308DD">
              <w:rPr>
                <w:rFonts w:ascii="David" w:hAnsi="David" w:cs="David" w:hint="cs"/>
                <w:rtl/>
              </w:rPr>
              <w:t xml:space="preserve"> של</w:t>
            </w:r>
            <w:r w:rsidR="008308DD" w:rsidRPr="008308DD">
              <w:rPr>
                <w:rFonts w:ascii="David" w:hAnsi="David" w:cs="David"/>
                <w:rtl/>
              </w:rPr>
              <w:t xml:space="preserve"> </w:t>
            </w:r>
            <w:r w:rsidR="008308DD" w:rsidRPr="008308DD">
              <w:rPr>
                <w:rFonts w:ascii="David" w:hAnsi="David" w:cs="David" w:hint="eastAsia"/>
                <w:rtl/>
              </w:rPr>
              <w:t>מעל</w:t>
            </w:r>
            <w:r w:rsidR="008308DD" w:rsidRPr="008308DD">
              <w:rPr>
                <w:rFonts w:ascii="David" w:hAnsi="David" w:cs="David"/>
                <w:rtl/>
              </w:rPr>
              <w:t xml:space="preserve"> 10 </w:t>
            </w:r>
            <w:r w:rsidR="008308DD" w:rsidRPr="008308DD">
              <w:rPr>
                <w:rFonts w:ascii="David" w:hAnsi="David" w:cs="David" w:hint="eastAsia"/>
                <w:rtl/>
              </w:rPr>
              <w:t>עובדים</w:t>
            </w:r>
            <w:r w:rsidR="008308DD" w:rsidRPr="008308DD">
              <w:rPr>
                <w:rFonts w:ascii="David" w:hAnsi="David" w:cs="David"/>
                <w:rtl/>
              </w:rPr>
              <w:t xml:space="preserve"> </w:t>
            </w:r>
            <w:r w:rsidR="008308DD" w:rsidRPr="008308DD">
              <w:rPr>
                <w:rFonts w:ascii="David" w:hAnsi="David" w:cs="David" w:hint="eastAsia"/>
                <w:rtl/>
              </w:rPr>
              <w:t>יזכה</w:t>
            </w:r>
            <w:r w:rsidR="008308DD" w:rsidRPr="008308DD">
              <w:rPr>
                <w:rFonts w:ascii="David" w:hAnsi="David" w:cs="David"/>
                <w:rtl/>
              </w:rPr>
              <w:t xml:space="preserve"> </w:t>
            </w:r>
            <w:r w:rsidR="008308DD" w:rsidRPr="008308DD">
              <w:rPr>
                <w:rFonts w:ascii="David" w:hAnsi="David" w:cs="David" w:hint="eastAsia"/>
                <w:rtl/>
              </w:rPr>
              <w:t>ב</w:t>
            </w:r>
            <w:r w:rsidR="008308DD" w:rsidRPr="008308DD">
              <w:rPr>
                <w:rFonts w:ascii="David" w:hAnsi="David" w:cs="David" w:hint="cs"/>
                <w:rtl/>
              </w:rPr>
              <w:t>-3</w:t>
            </w:r>
            <w:r w:rsidR="008308DD" w:rsidRPr="008308DD">
              <w:rPr>
                <w:rFonts w:ascii="David" w:hAnsi="David" w:cs="David"/>
                <w:rtl/>
              </w:rPr>
              <w:t xml:space="preserve"> </w:t>
            </w:r>
            <w:r w:rsidR="008308DD" w:rsidRPr="008308DD">
              <w:rPr>
                <w:rFonts w:ascii="David" w:hAnsi="David" w:cs="David" w:hint="eastAsia"/>
                <w:rtl/>
              </w:rPr>
              <w:t>נקודות</w:t>
            </w:r>
            <w:r w:rsidR="008308DD" w:rsidRPr="008308DD">
              <w:rPr>
                <w:rFonts w:ascii="David" w:hAnsi="David" w:cs="David"/>
                <w:rtl/>
              </w:rPr>
              <w:t>.</w:t>
            </w:r>
          </w:p>
        </w:tc>
        <w:tc>
          <w:tcPr>
            <w:tcW w:w="609" w:type="pct"/>
            <w:tcBorders>
              <w:top w:val="single" w:sz="4" w:space="0" w:color="auto"/>
              <w:left w:val="single" w:sz="4" w:space="0" w:color="auto"/>
              <w:bottom w:val="single" w:sz="4" w:space="0" w:color="auto"/>
              <w:right w:val="single" w:sz="4" w:space="0" w:color="auto"/>
            </w:tcBorders>
            <w:vAlign w:val="center"/>
          </w:tcPr>
          <w:p w14:paraId="75359461" w14:textId="77777777" w:rsidR="0029325D" w:rsidRDefault="0029325D" w:rsidP="0029325D">
            <w:pPr>
              <w:bidi w:val="0"/>
              <w:spacing w:line="360" w:lineRule="auto"/>
              <w:jc w:val="center"/>
              <w:rPr>
                <w:rFonts w:ascii="David" w:hAnsi="David" w:cs="David"/>
                <w:color w:val="000000"/>
              </w:rPr>
            </w:pPr>
            <w:r>
              <w:rPr>
                <w:rFonts w:ascii="David" w:hAnsi="David" w:cs="David"/>
                <w:color w:val="000000"/>
              </w:rPr>
              <w:t>3</w:t>
            </w:r>
          </w:p>
        </w:tc>
      </w:tr>
      <w:tr w:rsidR="0029325D" w:rsidRPr="00EF23EC" w14:paraId="5835EF98" w14:textId="77777777" w:rsidTr="0029325D">
        <w:trPr>
          <w:trHeight w:val="300"/>
        </w:trPr>
        <w:tc>
          <w:tcPr>
            <w:tcW w:w="307" w:type="pct"/>
            <w:tcBorders>
              <w:left w:val="single" w:sz="4" w:space="0" w:color="auto"/>
              <w:right w:val="single" w:sz="4" w:space="0" w:color="auto"/>
            </w:tcBorders>
            <w:shd w:val="clear" w:color="auto" w:fill="D9D9D9" w:themeFill="background1" w:themeFillShade="D9"/>
            <w:vAlign w:val="center"/>
          </w:tcPr>
          <w:p w14:paraId="07AAC930" w14:textId="77777777" w:rsidR="0029325D" w:rsidRDefault="0029325D" w:rsidP="0029325D">
            <w:pPr>
              <w:bidi w:val="0"/>
              <w:spacing w:line="360" w:lineRule="auto"/>
              <w:jc w:val="center"/>
              <w:rPr>
                <w:rFonts w:ascii="David" w:hAnsi="David" w:cs="David"/>
                <w:color w:val="000000"/>
                <w:rtl/>
              </w:rPr>
            </w:pPr>
          </w:p>
        </w:tc>
        <w:tc>
          <w:tcPr>
            <w:tcW w:w="567" w:type="pct"/>
            <w:tcBorders>
              <w:left w:val="single" w:sz="4" w:space="0" w:color="auto"/>
              <w:right w:val="single" w:sz="4" w:space="0" w:color="auto"/>
            </w:tcBorders>
            <w:vAlign w:val="center"/>
          </w:tcPr>
          <w:p w14:paraId="3DF4F9B9" w14:textId="77777777" w:rsidR="0029325D" w:rsidRDefault="0029325D" w:rsidP="0029325D">
            <w:pPr>
              <w:spacing w:line="360" w:lineRule="auto"/>
              <w:jc w:val="center"/>
              <w:rPr>
                <w:rFonts w:ascii="David" w:hAnsi="David" w:cs="David"/>
                <w:rtl/>
              </w:rPr>
            </w:pPr>
          </w:p>
        </w:tc>
        <w:tc>
          <w:tcPr>
            <w:tcW w:w="917" w:type="pct"/>
            <w:tcBorders>
              <w:left w:val="single" w:sz="4" w:space="0" w:color="auto"/>
              <w:right w:val="single" w:sz="4" w:space="0" w:color="auto"/>
            </w:tcBorders>
            <w:shd w:val="clear" w:color="auto" w:fill="auto"/>
            <w:vAlign w:val="center"/>
          </w:tcPr>
          <w:p w14:paraId="7A1D0C64" w14:textId="77777777" w:rsidR="0029325D" w:rsidRDefault="0029325D" w:rsidP="0029325D">
            <w:pPr>
              <w:spacing w:line="360" w:lineRule="auto"/>
              <w:jc w:val="center"/>
              <w:rPr>
                <w:rFonts w:ascii="David" w:hAnsi="David" w:cs="David"/>
                <w:rtl/>
              </w:rPr>
            </w:pP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47713E88" w14:textId="70BFC69C" w:rsidR="0029325D" w:rsidRPr="0063083A" w:rsidRDefault="0029325D" w:rsidP="000E20B8">
            <w:pPr>
              <w:spacing w:line="360" w:lineRule="auto"/>
              <w:rPr>
                <w:rFonts w:ascii="David" w:hAnsi="David" w:cs="David"/>
                <w:color w:val="000000"/>
                <w:rtl/>
              </w:rPr>
            </w:pPr>
            <w:r>
              <w:rPr>
                <w:rFonts w:ascii="David" w:hAnsi="David" w:cs="David" w:hint="cs"/>
                <w:color w:val="000000"/>
                <w:rtl/>
              </w:rPr>
              <w:t xml:space="preserve">ניסיון בתכנון תשתיות אנרגיה </w:t>
            </w:r>
            <w:r w:rsidRPr="00A6117C">
              <w:rPr>
                <w:rFonts w:ascii="David" w:hAnsi="David" w:cs="David"/>
                <w:rtl/>
              </w:rPr>
              <w:t xml:space="preserve">במהלך </w:t>
            </w:r>
            <w:r w:rsidR="000E20B8">
              <w:rPr>
                <w:rFonts w:ascii="David" w:hAnsi="David" w:cs="David" w:hint="cs"/>
                <w:rtl/>
              </w:rPr>
              <w:t>5</w:t>
            </w:r>
            <w:r w:rsidRPr="00A6117C">
              <w:rPr>
                <w:rFonts w:ascii="David" w:hAnsi="David" w:cs="David"/>
                <w:rtl/>
              </w:rPr>
              <w:t xml:space="preserve"> השנים שקדמו למועד הגשת ההצעות</w:t>
            </w:r>
            <w:r>
              <w:rPr>
                <w:rFonts w:ascii="David" w:hAnsi="David" w:cs="David" w:hint="cs"/>
                <w:rtl/>
              </w:rPr>
              <w:t>.</w:t>
            </w:r>
            <w:r>
              <w:rPr>
                <w:rFonts w:ascii="David" w:hAnsi="David" w:cs="David" w:hint="cs"/>
                <w:color w:val="000000"/>
                <w:rtl/>
              </w:rPr>
              <w:t xml:space="preserve"> </w:t>
            </w:r>
          </w:p>
        </w:tc>
        <w:tc>
          <w:tcPr>
            <w:tcW w:w="609" w:type="pct"/>
            <w:tcBorders>
              <w:top w:val="single" w:sz="4" w:space="0" w:color="auto"/>
              <w:left w:val="single" w:sz="4" w:space="0" w:color="auto"/>
              <w:bottom w:val="single" w:sz="4" w:space="0" w:color="auto"/>
              <w:right w:val="single" w:sz="4" w:space="0" w:color="auto"/>
            </w:tcBorders>
            <w:vAlign w:val="center"/>
          </w:tcPr>
          <w:p w14:paraId="5E78B7F4" w14:textId="77777777" w:rsidR="0029325D" w:rsidRDefault="0029325D" w:rsidP="0029325D">
            <w:pPr>
              <w:bidi w:val="0"/>
              <w:spacing w:line="360" w:lineRule="auto"/>
              <w:jc w:val="center"/>
              <w:rPr>
                <w:rFonts w:ascii="David" w:hAnsi="David" w:cs="David"/>
                <w:color w:val="000000"/>
              </w:rPr>
            </w:pPr>
            <w:r>
              <w:rPr>
                <w:rFonts w:ascii="David" w:hAnsi="David" w:cs="David"/>
                <w:color w:val="000000"/>
              </w:rPr>
              <w:t>1</w:t>
            </w:r>
          </w:p>
        </w:tc>
      </w:tr>
      <w:tr w:rsidR="0029325D" w:rsidRPr="00EF23EC" w14:paraId="3862B61C" w14:textId="77777777" w:rsidTr="0029325D">
        <w:trPr>
          <w:trHeight w:val="300"/>
        </w:trPr>
        <w:tc>
          <w:tcPr>
            <w:tcW w:w="307"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28357FE6" w14:textId="77777777" w:rsidR="0029325D" w:rsidRDefault="0029325D" w:rsidP="0029325D">
            <w:pPr>
              <w:bidi w:val="0"/>
              <w:spacing w:line="360" w:lineRule="auto"/>
              <w:jc w:val="center"/>
              <w:rPr>
                <w:rFonts w:ascii="David" w:hAnsi="David" w:cs="David"/>
                <w:color w:val="000000"/>
                <w:rtl/>
              </w:rPr>
            </w:pPr>
            <w:r>
              <w:rPr>
                <w:rFonts w:ascii="David" w:hAnsi="David" w:cs="David" w:hint="cs"/>
                <w:color w:val="000000"/>
                <w:rtl/>
              </w:rPr>
              <w:t>3</w:t>
            </w:r>
          </w:p>
        </w:tc>
        <w:tc>
          <w:tcPr>
            <w:tcW w:w="567" w:type="pct"/>
            <w:vMerge w:val="restart"/>
            <w:tcBorders>
              <w:top w:val="single" w:sz="4" w:space="0" w:color="auto"/>
              <w:left w:val="single" w:sz="4" w:space="0" w:color="auto"/>
              <w:right w:val="single" w:sz="4" w:space="0" w:color="auto"/>
            </w:tcBorders>
            <w:vAlign w:val="center"/>
          </w:tcPr>
          <w:p w14:paraId="277860B0" w14:textId="77777777" w:rsidR="0029325D" w:rsidRDefault="0029325D" w:rsidP="0029325D">
            <w:pPr>
              <w:spacing w:line="360" w:lineRule="auto"/>
              <w:jc w:val="center"/>
              <w:rPr>
                <w:rFonts w:ascii="David" w:hAnsi="David" w:cs="David"/>
                <w:rtl/>
              </w:rPr>
            </w:pPr>
            <w:r>
              <w:rPr>
                <w:rFonts w:ascii="David" w:hAnsi="David" w:cs="David" w:hint="cs"/>
                <w:rtl/>
              </w:rPr>
              <w:t>9</w:t>
            </w:r>
          </w:p>
        </w:tc>
        <w:tc>
          <w:tcPr>
            <w:tcW w:w="917" w:type="pct"/>
            <w:vMerge w:val="restart"/>
            <w:tcBorders>
              <w:top w:val="single" w:sz="4" w:space="0" w:color="auto"/>
              <w:left w:val="single" w:sz="4" w:space="0" w:color="auto"/>
              <w:right w:val="single" w:sz="4" w:space="0" w:color="auto"/>
            </w:tcBorders>
            <w:shd w:val="clear" w:color="auto" w:fill="auto"/>
            <w:vAlign w:val="center"/>
          </w:tcPr>
          <w:p w14:paraId="50221A60" w14:textId="77777777" w:rsidR="0029325D" w:rsidRDefault="0029325D" w:rsidP="0029325D">
            <w:pPr>
              <w:spacing w:line="360" w:lineRule="auto"/>
              <w:jc w:val="center"/>
              <w:rPr>
                <w:rFonts w:ascii="David" w:hAnsi="David" w:cs="David"/>
                <w:rtl/>
              </w:rPr>
            </w:pPr>
            <w:r>
              <w:rPr>
                <w:rFonts w:ascii="David" w:hAnsi="David" w:cs="David" w:hint="cs"/>
                <w:rtl/>
              </w:rPr>
              <w:t>אדריכל</w:t>
            </w: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475AB7EE" w14:textId="448C52FB" w:rsidR="0029325D" w:rsidRDefault="0029325D" w:rsidP="000E20B8">
            <w:pPr>
              <w:spacing w:line="360" w:lineRule="auto"/>
              <w:rPr>
                <w:rFonts w:ascii="David" w:hAnsi="David" w:cs="David"/>
                <w:color w:val="000000"/>
                <w:rtl/>
              </w:rPr>
            </w:pPr>
            <w:r w:rsidRPr="00872C37">
              <w:rPr>
                <w:rFonts w:ascii="David" w:hAnsi="David" w:cs="David" w:hint="cs"/>
                <w:color w:val="000000"/>
                <w:rtl/>
              </w:rPr>
              <w:t xml:space="preserve">ותק של </w:t>
            </w:r>
            <w:r>
              <w:rPr>
                <w:rFonts w:ascii="David" w:hAnsi="David" w:cs="David" w:hint="cs"/>
                <w:color w:val="000000"/>
                <w:rtl/>
              </w:rPr>
              <w:t xml:space="preserve">מעל </w:t>
            </w:r>
            <w:r w:rsidR="000E20B8">
              <w:rPr>
                <w:rFonts w:ascii="David" w:hAnsi="David" w:cs="David" w:hint="cs"/>
                <w:color w:val="000000"/>
                <w:rtl/>
              </w:rPr>
              <w:t xml:space="preserve">5 </w:t>
            </w:r>
            <w:r w:rsidRPr="00872C37">
              <w:rPr>
                <w:rFonts w:ascii="David" w:hAnsi="David" w:cs="David" w:hint="cs"/>
                <w:color w:val="000000"/>
                <w:rtl/>
              </w:rPr>
              <w:t>שנים</w:t>
            </w:r>
            <w:r w:rsidR="000E20B8">
              <w:rPr>
                <w:rFonts w:ascii="David" w:hAnsi="David" w:cs="David" w:hint="cs"/>
                <w:color w:val="000000"/>
                <w:rtl/>
              </w:rPr>
              <w:t xml:space="preserve"> בתכנון סטטוטורי,</w:t>
            </w:r>
            <w:r w:rsidRPr="00872C37">
              <w:rPr>
                <w:rFonts w:ascii="David" w:hAnsi="David" w:cs="David" w:hint="cs"/>
                <w:color w:val="000000"/>
                <w:rtl/>
              </w:rPr>
              <w:t xml:space="preserve"> במהלך </w:t>
            </w:r>
            <w:r w:rsidR="000E20B8">
              <w:rPr>
                <w:rFonts w:ascii="David" w:hAnsi="David" w:cs="David" w:hint="cs"/>
                <w:color w:val="000000"/>
                <w:rtl/>
              </w:rPr>
              <w:t>10</w:t>
            </w:r>
            <w:r w:rsidRPr="00872C37">
              <w:rPr>
                <w:rFonts w:ascii="David" w:hAnsi="David" w:cs="David" w:hint="cs"/>
                <w:color w:val="000000"/>
                <w:rtl/>
              </w:rPr>
              <w:t xml:space="preserve"> השנים האחרונות שקדמו למועד הגשת ההצעות במכרז</w:t>
            </w:r>
            <w:r w:rsidR="000E20B8">
              <w:rPr>
                <w:rFonts w:ascii="David" w:hAnsi="David" w:cs="David" w:hint="cs"/>
                <w:color w:val="000000"/>
                <w:rtl/>
              </w:rPr>
              <w:t>.</w:t>
            </w:r>
            <w:r w:rsidRPr="00872C37">
              <w:rPr>
                <w:rFonts w:ascii="David" w:hAnsi="David" w:cs="David" w:hint="cs"/>
                <w:color w:val="000000"/>
                <w:rtl/>
              </w:rPr>
              <w:t xml:space="preserve"> </w:t>
            </w:r>
          </w:p>
        </w:tc>
        <w:tc>
          <w:tcPr>
            <w:tcW w:w="609" w:type="pct"/>
            <w:tcBorders>
              <w:top w:val="single" w:sz="4" w:space="0" w:color="auto"/>
              <w:left w:val="single" w:sz="4" w:space="0" w:color="auto"/>
              <w:bottom w:val="single" w:sz="4" w:space="0" w:color="auto"/>
              <w:right w:val="single" w:sz="4" w:space="0" w:color="auto"/>
            </w:tcBorders>
            <w:vAlign w:val="center"/>
          </w:tcPr>
          <w:p w14:paraId="7E4F043E" w14:textId="77777777" w:rsidR="0029325D" w:rsidRDefault="0029325D" w:rsidP="0029325D">
            <w:pPr>
              <w:bidi w:val="0"/>
              <w:spacing w:line="360" w:lineRule="auto"/>
              <w:jc w:val="center"/>
              <w:rPr>
                <w:rFonts w:ascii="David" w:hAnsi="David" w:cs="David"/>
                <w:color w:val="000000"/>
              </w:rPr>
            </w:pPr>
            <w:r>
              <w:rPr>
                <w:rFonts w:ascii="David" w:hAnsi="David" w:cs="David"/>
                <w:color w:val="000000"/>
              </w:rPr>
              <w:t>2</w:t>
            </w:r>
          </w:p>
        </w:tc>
      </w:tr>
      <w:tr w:rsidR="0029325D" w:rsidRPr="00EF23EC" w14:paraId="6CBE76A5" w14:textId="77777777" w:rsidTr="0029325D">
        <w:trPr>
          <w:trHeight w:val="300"/>
        </w:trPr>
        <w:tc>
          <w:tcPr>
            <w:tcW w:w="307" w:type="pct"/>
            <w:vMerge/>
            <w:tcBorders>
              <w:left w:val="single" w:sz="4" w:space="0" w:color="auto"/>
              <w:right w:val="single" w:sz="4" w:space="0" w:color="auto"/>
            </w:tcBorders>
            <w:shd w:val="clear" w:color="auto" w:fill="D9D9D9" w:themeFill="background1" w:themeFillShade="D9"/>
            <w:vAlign w:val="center"/>
          </w:tcPr>
          <w:p w14:paraId="3DF1261D" w14:textId="77777777" w:rsidR="0029325D" w:rsidRPr="00EF23EC" w:rsidRDefault="0029325D" w:rsidP="0029325D">
            <w:pPr>
              <w:bidi w:val="0"/>
              <w:spacing w:line="360" w:lineRule="auto"/>
              <w:jc w:val="center"/>
              <w:rPr>
                <w:rFonts w:ascii="David" w:hAnsi="David" w:cs="David"/>
                <w:color w:val="000000"/>
              </w:rPr>
            </w:pPr>
          </w:p>
        </w:tc>
        <w:tc>
          <w:tcPr>
            <w:tcW w:w="567" w:type="pct"/>
            <w:vMerge/>
            <w:tcBorders>
              <w:left w:val="single" w:sz="4" w:space="0" w:color="auto"/>
              <w:right w:val="single" w:sz="4" w:space="0" w:color="auto"/>
            </w:tcBorders>
            <w:vAlign w:val="center"/>
          </w:tcPr>
          <w:p w14:paraId="67500D7C" w14:textId="77777777" w:rsidR="0029325D" w:rsidRDefault="0029325D" w:rsidP="0029325D">
            <w:pPr>
              <w:spacing w:line="360" w:lineRule="auto"/>
              <w:jc w:val="center"/>
              <w:rPr>
                <w:rFonts w:ascii="David" w:hAnsi="David" w:cs="David"/>
                <w:rtl/>
              </w:rPr>
            </w:pPr>
          </w:p>
        </w:tc>
        <w:tc>
          <w:tcPr>
            <w:tcW w:w="917" w:type="pct"/>
            <w:vMerge/>
            <w:tcBorders>
              <w:left w:val="single" w:sz="4" w:space="0" w:color="auto"/>
              <w:right w:val="single" w:sz="4" w:space="0" w:color="auto"/>
            </w:tcBorders>
            <w:shd w:val="clear" w:color="auto" w:fill="auto"/>
            <w:vAlign w:val="center"/>
          </w:tcPr>
          <w:p w14:paraId="05223DEB" w14:textId="77777777" w:rsidR="0029325D" w:rsidRPr="00EF23EC" w:rsidRDefault="0029325D" w:rsidP="0029325D">
            <w:pPr>
              <w:spacing w:line="360" w:lineRule="auto"/>
              <w:jc w:val="center"/>
              <w:rPr>
                <w:rFonts w:ascii="David" w:hAnsi="David" w:cs="David"/>
                <w:rtl/>
              </w:rPr>
            </w:pP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0DAE1B1E" w14:textId="0C7183A5" w:rsidR="0029325D" w:rsidRPr="00872C37" w:rsidRDefault="0029325D" w:rsidP="000E20B8">
            <w:pPr>
              <w:spacing w:line="360" w:lineRule="auto"/>
              <w:rPr>
                <w:rFonts w:ascii="David" w:hAnsi="David" w:cs="David"/>
                <w:color w:val="000000"/>
              </w:rPr>
            </w:pPr>
            <w:r w:rsidRPr="00872C37">
              <w:rPr>
                <w:rFonts w:ascii="David" w:hAnsi="David" w:cs="David"/>
                <w:color w:val="000000"/>
                <w:rtl/>
              </w:rPr>
              <w:t xml:space="preserve">ניסיון מוכח של </w:t>
            </w:r>
            <w:r>
              <w:rPr>
                <w:rFonts w:ascii="David" w:hAnsi="David" w:cs="David" w:hint="cs"/>
                <w:color w:val="000000"/>
                <w:rtl/>
              </w:rPr>
              <w:t>מעל</w:t>
            </w:r>
            <w:r w:rsidRPr="00872C37">
              <w:rPr>
                <w:rFonts w:ascii="David" w:hAnsi="David" w:cs="David"/>
                <w:color w:val="000000"/>
                <w:rtl/>
              </w:rPr>
              <w:t xml:space="preserve"> </w:t>
            </w:r>
            <w:r w:rsidR="000E20B8">
              <w:rPr>
                <w:rFonts w:ascii="David" w:hAnsi="David" w:cs="David" w:hint="cs"/>
                <w:color w:val="000000"/>
                <w:rtl/>
              </w:rPr>
              <w:t>3</w:t>
            </w:r>
            <w:r w:rsidRPr="00872C37">
              <w:rPr>
                <w:rFonts w:ascii="David" w:hAnsi="David" w:cs="David"/>
                <w:color w:val="000000"/>
                <w:rtl/>
              </w:rPr>
              <w:t xml:space="preserve"> </w:t>
            </w:r>
            <w:ins w:id="150" w:author="נטע כאנר" w:date="2023-11-29T10:24:00Z">
              <w:r w:rsidR="00314AAB">
                <w:rPr>
                  <w:rtl/>
                </w:rPr>
                <w:t xml:space="preserve"> </w:t>
              </w:r>
              <w:r w:rsidR="00314AAB" w:rsidRPr="00314AAB">
                <w:rPr>
                  <w:rFonts w:ascii="David" w:hAnsi="David" w:cs="David"/>
                  <w:color w:val="000000"/>
                  <w:rtl/>
                </w:rPr>
                <w:t>תוכניות סטטוטוריות אשר אושרו למתן תוקף או אושרו להפקדה או להעברה להערות והשגות במהלך</w:t>
              </w:r>
              <w:r w:rsidR="00314AAB" w:rsidRPr="00314AAB" w:rsidDel="00314AAB">
                <w:rPr>
                  <w:rFonts w:ascii="David" w:hAnsi="David" w:cs="David"/>
                  <w:color w:val="000000"/>
                  <w:rtl/>
                </w:rPr>
                <w:t xml:space="preserve"> </w:t>
              </w:r>
            </w:ins>
            <w:del w:id="151" w:author="נטע כאנר" w:date="2023-11-29T10:24:00Z">
              <w:r w:rsidRPr="00872C37" w:rsidDel="00314AAB">
                <w:rPr>
                  <w:rFonts w:ascii="David" w:hAnsi="David" w:cs="David"/>
                  <w:color w:val="000000"/>
                  <w:rtl/>
                </w:rPr>
                <w:delText xml:space="preserve">תכניות </w:delText>
              </w:r>
              <w:r w:rsidRPr="00872C37" w:rsidDel="00314AAB">
                <w:rPr>
                  <w:rFonts w:ascii="David" w:hAnsi="David" w:cs="David" w:hint="cs"/>
                  <w:color w:val="000000"/>
                  <w:rtl/>
                </w:rPr>
                <w:delText xml:space="preserve">סטטוטריות אשר </w:delText>
              </w:r>
              <w:r w:rsidRPr="00872C37" w:rsidDel="00314AAB">
                <w:rPr>
                  <w:rFonts w:ascii="David" w:hAnsi="David" w:cs="David"/>
                  <w:color w:val="000000"/>
                  <w:rtl/>
                </w:rPr>
                <w:delText>אושרו להפקדה או ל</w:delText>
              </w:r>
              <w:r w:rsidDel="00314AAB">
                <w:rPr>
                  <w:rFonts w:ascii="David" w:hAnsi="David" w:cs="David" w:hint="cs"/>
                  <w:color w:val="000000"/>
                  <w:rtl/>
                </w:rPr>
                <w:delText>העברה ל</w:delText>
              </w:r>
              <w:r w:rsidRPr="00872C37" w:rsidDel="00314AAB">
                <w:rPr>
                  <w:rFonts w:ascii="David" w:hAnsi="David" w:cs="David"/>
                  <w:color w:val="000000"/>
                  <w:rtl/>
                </w:rPr>
                <w:delText>הערות והשגות</w:delText>
              </w:r>
              <w:r w:rsidR="000E20B8" w:rsidDel="00314AAB">
                <w:rPr>
                  <w:rFonts w:ascii="David" w:hAnsi="David" w:cs="David" w:hint="cs"/>
                  <w:color w:val="000000"/>
                  <w:rtl/>
                </w:rPr>
                <w:delText>,</w:delText>
              </w:r>
              <w:r w:rsidRPr="00872C37" w:rsidDel="00314AAB">
                <w:rPr>
                  <w:rFonts w:ascii="David" w:hAnsi="David" w:cs="David" w:hint="cs"/>
                  <w:color w:val="000000"/>
                  <w:rtl/>
                </w:rPr>
                <w:delText xml:space="preserve"> </w:delText>
              </w:r>
              <w:r w:rsidRPr="00872C37" w:rsidDel="00314AAB">
                <w:rPr>
                  <w:rFonts w:ascii="David" w:hAnsi="David" w:cs="David"/>
                  <w:color w:val="000000"/>
                  <w:rtl/>
                </w:rPr>
                <w:delText xml:space="preserve">במהלך </w:delText>
              </w:r>
            </w:del>
            <w:r w:rsidR="000E20B8">
              <w:rPr>
                <w:rFonts w:ascii="David" w:hAnsi="David" w:cs="David" w:hint="cs"/>
                <w:color w:val="000000"/>
                <w:rtl/>
              </w:rPr>
              <w:t>5</w:t>
            </w:r>
            <w:r w:rsidRPr="00872C37">
              <w:rPr>
                <w:rFonts w:ascii="David" w:hAnsi="David" w:cs="David"/>
                <w:color w:val="000000"/>
                <w:rtl/>
              </w:rPr>
              <w:t xml:space="preserve"> השנים הקודמות למועד </w:t>
            </w:r>
            <w:r w:rsidRPr="00872C37">
              <w:rPr>
                <w:rFonts w:ascii="David" w:hAnsi="David" w:cs="David" w:hint="cs"/>
                <w:color w:val="000000"/>
                <w:rtl/>
              </w:rPr>
              <w:t>הגשת ההצעות</w:t>
            </w:r>
            <w:r w:rsidRPr="00872C37">
              <w:rPr>
                <w:rFonts w:ascii="David" w:hAnsi="David" w:cs="David"/>
                <w:color w:val="000000"/>
                <w:rtl/>
              </w:rPr>
              <w:t xml:space="preserve"> </w:t>
            </w:r>
            <w:r w:rsidRPr="00872C37">
              <w:rPr>
                <w:rFonts w:ascii="David" w:hAnsi="David" w:cs="David" w:hint="cs"/>
                <w:color w:val="000000"/>
                <w:rtl/>
              </w:rPr>
              <w:t>ב</w:t>
            </w:r>
            <w:r w:rsidRPr="00872C37">
              <w:rPr>
                <w:rFonts w:ascii="David" w:hAnsi="David" w:cs="David"/>
                <w:color w:val="000000"/>
                <w:rtl/>
              </w:rPr>
              <w:t>מכרז</w:t>
            </w:r>
            <w:r w:rsidRPr="00872C37">
              <w:rPr>
                <w:rFonts w:ascii="David" w:hAnsi="David" w:cs="David" w:hint="cs"/>
                <w:color w:val="000000"/>
                <w:rtl/>
              </w:rPr>
              <w:t>.</w:t>
            </w:r>
            <w:r>
              <w:rPr>
                <w:rFonts w:ascii="David" w:hAnsi="David" w:cs="David" w:hint="cs"/>
                <w:color w:val="000000"/>
                <w:rtl/>
              </w:rPr>
              <w:t xml:space="preserve"> בעבור כל תכנית </w:t>
            </w:r>
            <w:r w:rsidR="000E20B8">
              <w:rPr>
                <w:rFonts w:ascii="David" w:hAnsi="David" w:cs="David" w:hint="cs"/>
                <w:color w:val="000000"/>
                <w:rtl/>
              </w:rPr>
              <w:t xml:space="preserve">כאמור, </w:t>
            </w:r>
            <w:r>
              <w:rPr>
                <w:rFonts w:ascii="David" w:hAnsi="David" w:cs="David" w:hint="cs"/>
                <w:color w:val="000000"/>
                <w:rtl/>
              </w:rPr>
              <w:t>תתקבל נקודה אחת עד למקסימום של 3 תכניות נוספות.</w:t>
            </w:r>
          </w:p>
        </w:tc>
        <w:tc>
          <w:tcPr>
            <w:tcW w:w="609" w:type="pct"/>
            <w:tcBorders>
              <w:top w:val="single" w:sz="4" w:space="0" w:color="auto"/>
              <w:left w:val="single" w:sz="4" w:space="0" w:color="auto"/>
              <w:bottom w:val="single" w:sz="4" w:space="0" w:color="auto"/>
              <w:right w:val="single" w:sz="4" w:space="0" w:color="auto"/>
            </w:tcBorders>
            <w:vAlign w:val="center"/>
          </w:tcPr>
          <w:p w14:paraId="6B5310F5" w14:textId="77777777" w:rsidR="0029325D" w:rsidRPr="00EF23EC" w:rsidRDefault="0029325D" w:rsidP="0029325D">
            <w:pPr>
              <w:bidi w:val="0"/>
              <w:spacing w:line="360" w:lineRule="auto"/>
              <w:jc w:val="center"/>
              <w:rPr>
                <w:rFonts w:ascii="David" w:hAnsi="David" w:cs="David"/>
                <w:color w:val="000000"/>
                <w:rtl/>
              </w:rPr>
            </w:pPr>
            <w:r>
              <w:rPr>
                <w:rFonts w:ascii="David" w:hAnsi="David" w:cs="David"/>
                <w:color w:val="000000"/>
              </w:rPr>
              <w:t>3</w:t>
            </w:r>
          </w:p>
        </w:tc>
      </w:tr>
      <w:tr w:rsidR="0029325D" w:rsidRPr="00EF23EC" w14:paraId="6955C777" w14:textId="77777777" w:rsidTr="0029325D">
        <w:trPr>
          <w:trHeight w:val="300"/>
        </w:trPr>
        <w:tc>
          <w:tcPr>
            <w:tcW w:w="307" w:type="pct"/>
            <w:tcBorders>
              <w:left w:val="single" w:sz="4" w:space="0" w:color="auto"/>
              <w:right w:val="single" w:sz="4" w:space="0" w:color="auto"/>
            </w:tcBorders>
            <w:shd w:val="clear" w:color="auto" w:fill="D9D9D9" w:themeFill="background1" w:themeFillShade="D9"/>
            <w:vAlign w:val="center"/>
          </w:tcPr>
          <w:p w14:paraId="61DA8AA8" w14:textId="77777777" w:rsidR="0029325D" w:rsidRPr="00EF23EC" w:rsidRDefault="0029325D" w:rsidP="0029325D">
            <w:pPr>
              <w:bidi w:val="0"/>
              <w:spacing w:line="360" w:lineRule="auto"/>
              <w:jc w:val="center"/>
              <w:rPr>
                <w:rFonts w:ascii="David" w:hAnsi="David" w:cs="David"/>
                <w:color w:val="000000"/>
              </w:rPr>
            </w:pPr>
          </w:p>
        </w:tc>
        <w:tc>
          <w:tcPr>
            <w:tcW w:w="567" w:type="pct"/>
            <w:tcBorders>
              <w:left w:val="single" w:sz="4" w:space="0" w:color="auto"/>
              <w:right w:val="single" w:sz="4" w:space="0" w:color="auto"/>
            </w:tcBorders>
            <w:vAlign w:val="center"/>
          </w:tcPr>
          <w:p w14:paraId="18062C78" w14:textId="77777777" w:rsidR="0029325D" w:rsidRDefault="0029325D" w:rsidP="0029325D">
            <w:pPr>
              <w:spacing w:line="360" w:lineRule="auto"/>
              <w:jc w:val="center"/>
              <w:rPr>
                <w:rFonts w:ascii="David" w:hAnsi="David" w:cs="David"/>
                <w:rtl/>
              </w:rPr>
            </w:pPr>
          </w:p>
        </w:tc>
        <w:tc>
          <w:tcPr>
            <w:tcW w:w="917" w:type="pct"/>
            <w:vMerge/>
            <w:tcBorders>
              <w:left w:val="single" w:sz="4" w:space="0" w:color="auto"/>
              <w:right w:val="single" w:sz="4" w:space="0" w:color="auto"/>
            </w:tcBorders>
            <w:shd w:val="clear" w:color="auto" w:fill="auto"/>
            <w:vAlign w:val="center"/>
          </w:tcPr>
          <w:p w14:paraId="3FE4BE7A" w14:textId="77777777" w:rsidR="0029325D" w:rsidRPr="00EF23EC" w:rsidRDefault="0029325D" w:rsidP="0029325D">
            <w:pPr>
              <w:spacing w:line="360" w:lineRule="auto"/>
              <w:jc w:val="center"/>
              <w:rPr>
                <w:rFonts w:ascii="David" w:hAnsi="David" w:cs="David"/>
                <w:rtl/>
              </w:rPr>
            </w:pP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456C21B7" w14:textId="383096B7" w:rsidR="0029325D" w:rsidRPr="00872C37" w:rsidRDefault="0029325D" w:rsidP="000E20B8">
            <w:pPr>
              <w:spacing w:line="360" w:lineRule="auto"/>
              <w:rPr>
                <w:rFonts w:ascii="David" w:hAnsi="David" w:cs="David"/>
                <w:color w:val="000000"/>
                <w:rtl/>
              </w:rPr>
            </w:pPr>
            <w:r>
              <w:rPr>
                <w:rFonts w:ascii="David" w:hAnsi="David" w:cs="David" w:hint="cs"/>
                <w:color w:val="000000"/>
                <w:rtl/>
              </w:rPr>
              <w:t>היקף רחב ומגוון של תוכניות</w:t>
            </w:r>
            <w:r w:rsidRPr="00A6117C">
              <w:rPr>
                <w:rFonts w:ascii="David" w:hAnsi="David" w:cs="David"/>
                <w:rtl/>
              </w:rPr>
              <w:t xml:space="preserve"> במהלך </w:t>
            </w:r>
            <w:r w:rsidR="000E20B8">
              <w:rPr>
                <w:rFonts w:ascii="David" w:hAnsi="David" w:cs="David" w:hint="cs"/>
                <w:rtl/>
              </w:rPr>
              <w:t>5</w:t>
            </w:r>
            <w:r w:rsidRPr="00A6117C">
              <w:rPr>
                <w:rFonts w:ascii="David" w:hAnsi="David" w:cs="David"/>
                <w:rtl/>
              </w:rPr>
              <w:t xml:space="preserve"> השנים שקדמו למועד הגשת ההצעות</w:t>
            </w:r>
            <w:r>
              <w:rPr>
                <w:rFonts w:ascii="David" w:hAnsi="David" w:cs="David" w:hint="cs"/>
                <w:rtl/>
              </w:rPr>
              <w:t>.</w:t>
            </w:r>
          </w:p>
        </w:tc>
        <w:tc>
          <w:tcPr>
            <w:tcW w:w="609" w:type="pct"/>
            <w:tcBorders>
              <w:top w:val="single" w:sz="4" w:space="0" w:color="auto"/>
              <w:left w:val="single" w:sz="4" w:space="0" w:color="auto"/>
              <w:bottom w:val="single" w:sz="4" w:space="0" w:color="auto"/>
              <w:right w:val="single" w:sz="4" w:space="0" w:color="auto"/>
            </w:tcBorders>
            <w:vAlign w:val="center"/>
          </w:tcPr>
          <w:p w14:paraId="605649B0" w14:textId="77777777" w:rsidR="0029325D" w:rsidRPr="00EF23EC" w:rsidRDefault="0029325D" w:rsidP="0029325D">
            <w:pPr>
              <w:bidi w:val="0"/>
              <w:spacing w:line="360" w:lineRule="auto"/>
              <w:jc w:val="center"/>
              <w:rPr>
                <w:rFonts w:ascii="David" w:hAnsi="David" w:cs="David"/>
                <w:color w:val="000000"/>
                <w:rtl/>
              </w:rPr>
            </w:pPr>
            <w:r>
              <w:rPr>
                <w:rFonts w:ascii="David" w:hAnsi="David" w:cs="David"/>
                <w:color w:val="000000"/>
              </w:rPr>
              <w:t>2</w:t>
            </w:r>
          </w:p>
        </w:tc>
      </w:tr>
      <w:tr w:rsidR="0029325D" w:rsidRPr="00EF23EC" w14:paraId="17014B78" w14:textId="77777777" w:rsidTr="0029325D">
        <w:trPr>
          <w:trHeight w:val="300"/>
        </w:trPr>
        <w:tc>
          <w:tcPr>
            <w:tcW w:w="307" w:type="pct"/>
            <w:tcBorders>
              <w:left w:val="single" w:sz="4" w:space="0" w:color="auto"/>
              <w:right w:val="single" w:sz="4" w:space="0" w:color="auto"/>
            </w:tcBorders>
            <w:shd w:val="clear" w:color="auto" w:fill="D9D9D9" w:themeFill="background1" w:themeFillShade="D9"/>
            <w:vAlign w:val="center"/>
          </w:tcPr>
          <w:p w14:paraId="1AD21AF7" w14:textId="77777777" w:rsidR="0029325D" w:rsidRPr="00EF23EC" w:rsidRDefault="0029325D" w:rsidP="0029325D">
            <w:pPr>
              <w:bidi w:val="0"/>
              <w:spacing w:line="360" w:lineRule="auto"/>
              <w:jc w:val="center"/>
              <w:rPr>
                <w:rFonts w:ascii="David" w:hAnsi="David" w:cs="David"/>
                <w:color w:val="000000"/>
              </w:rPr>
            </w:pPr>
          </w:p>
        </w:tc>
        <w:tc>
          <w:tcPr>
            <w:tcW w:w="567" w:type="pct"/>
            <w:tcBorders>
              <w:left w:val="single" w:sz="4" w:space="0" w:color="auto"/>
              <w:right w:val="single" w:sz="4" w:space="0" w:color="auto"/>
            </w:tcBorders>
            <w:vAlign w:val="center"/>
          </w:tcPr>
          <w:p w14:paraId="09613D71" w14:textId="77777777" w:rsidR="0029325D" w:rsidRDefault="0029325D" w:rsidP="0029325D">
            <w:pPr>
              <w:spacing w:line="360" w:lineRule="auto"/>
              <w:jc w:val="center"/>
              <w:rPr>
                <w:rFonts w:ascii="David" w:hAnsi="David" w:cs="David"/>
                <w:rtl/>
              </w:rPr>
            </w:pPr>
          </w:p>
        </w:tc>
        <w:tc>
          <w:tcPr>
            <w:tcW w:w="917" w:type="pct"/>
            <w:tcBorders>
              <w:left w:val="single" w:sz="4" w:space="0" w:color="auto"/>
              <w:right w:val="single" w:sz="4" w:space="0" w:color="auto"/>
            </w:tcBorders>
            <w:shd w:val="clear" w:color="auto" w:fill="auto"/>
            <w:vAlign w:val="center"/>
          </w:tcPr>
          <w:p w14:paraId="727EC501" w14:textId="77777777" w:rsidR="0029325D" w:rsidRPr="00EF23EC" w:rsidRDefault="0029325D" w:rsidP="0029325D">
            <w:pPr>
              <w:spacing w:line="360" w:lineRule="auto"/>
              <w:jc w:val="center"/>
              <w:rPr>
                <w:rFonts w:ascii="David" w:hAnsi="David" w:cs="David"/>
                <w:rtl/>
              </w:rPr>
            </w:pP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0458B6F8" w14:textId="008EEC43" w:rsidR="0029325D" w:rsidRDefault="0029325D" w:rsidP="005346C7">
            <w:pPr>
              <w:spacing w:line="360" w:lineRule="auto"/>
              <w:rPr>
                <w:rFonts w:ascii="David" w:hAnsi="David" w:cs="David"/>
                <w:color w:val="000000"/>
                <w:rtl/>
              </w:rPr>
            </w:pPr>
            <w:r>
              <w:rPr>
                <w:rFonts w:ascii="David" w:hAnsi="David" w:cs="David" w:hint="cs"/>
                <w:color w:val="000000"/>
                <w:rtl/>
              </w:rPr>
              <w:t>ניסיון מוכח בתשתיות אנרגיה</w:t>
            </w:r>
            <w:r w:rsidRPr="00A6117C">
              <w:rPr>
                <w:rFonts w:ascii="David" w:hAnsi="David" w:cs="David"/>
                <w:rtl/>
              </w:rPr>
              <w:t xml:space="preserve"> במהלך </w:t>
            </w:r>
            <w:r w:rsidR="005346C7">
              <w:rPr>
                <w:rFonts w:ascii="David" w:hAnsi="David" w:cs="David" w:hint="cs"/>
                <w:rtl/>
              </w:rPr>
              <w:t>5</w:t>
            </w:r>
            <w:r w:rsidRPr="00A6117C">
              <w:rPr>
                <w:rFonts w:ascii="David" w:hAnsi="David" w:cs="David"/>
                <w:rtl/>
              </w:rPr>
              <w:t xml:space="preserve"> השנים שקדמו למועד הגשת ההצעות</w:t>
            </w:r>
            <w:r>
              <w:rPr>
                <w:rFonts w:ascii="David" w:hAnsi="David" w:cs="David" w:hint="cs"/>
                <w:rtl/>
              </w:rPr>
              <w:t>.</w:t>
            </w:r>
          </w:p>
        </w:tc>
        <w:tc>
          <w:tcPr>
            <w:tcW w:w="609" w:type="pct"/>
            <w:tcBorders>
              <w:top w:val="single" w:sz="4" w:space="0" w:color="auto"/>
              <w:left w:val="single" w:sz="4" w:space="0" w:color="auto"/>
              <w:bottom w:val="single" w:sz="4" w:space="0" w:color="auto"/>
              <w:right w:val="single" w:sz="4" w:space="0" w:color="auto"/>
            </w:tcBorders>
            <w:vAlign w:val="center"/>
          </w:tcPr>
          <w:p w14:paraId="5A700875" w14:textId="77777777" w:rsidR="0029325D" w:rsidRPr="00EF23EC" w:rsidRDefault="0029325D" w:rsidP="0029325D">
            <w:pPr>
              <w:bidi w:val="0"/>
              <w:spacing w:line="360" w:lineRule="auto"/>
              <w:jc w:val="center"/>
              <w:rPr>
                <w:rFonts w:ascii="David" w:hAnsi="David" w:cs="David"/>
                <w:color w:val="000000"/>
                <w:rtl/>
              </w:rPr>
            </w:pPr>
            <w:r>
              <w:rPr>
                <w:rFonts w:ascii="David" w:hAnsi="David" w:cs="David"/>
                <w:color w:val="000000"/>
              </w:rPr>
              <w:t>2</w:t>
            </w:r>
          </w:p>
        </w:tc>
      </w:tr>
      <w:tr w:rsidR="0029325D" w:rsidRPr="00EF23EC" w14:paraId="5B90770C" w14:textId="77777777" w:rsidTr="0029325D">
        <w:trPr>
          <w:trHeight w:val="300"/>
        </w:trPr>
        <w:tc>
          <w:tcPr>
            <w:tcW w:w="307"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27B901B4" w14:textId="77777777" w:rsidR="0029325D" w:rsidRDefault="0029325D" w:rsidP="0029325D">
            <w:pPr>
              <w:bidi w:val="0"/>
              <w:spacing w:line="360" w:lineRule="auto"/>
              <w:jc w:val="center"/>
              <w:rPr>
                <w:rFonts w:ascii="David" w:hAnsi="David" w:cs="David"/>
                <w:color w:val="000000"/>
                <w:rtl/>
              </w:rPr>
            </w:pPr>
            <w:r>
              <w:rPr>
                <w:rFonts w:ascii="David" w:hAnsi="David" w:cs="David" w:hint="cs"/>
                <w:color w:val="000000"/>
                <w:rtl/>
              </w:rPr>
              <w:t>4</w:t>
            </w:r>
          </w:p>
        </w:tc>
        <w:tc>
          <w:tcPr>
            <w:tcW w:w="567" w:type="pct"/>
            <w:vMerge w:val="restart"/>
            <w:tcBorders>
              <w:top w:val="single" w:sz="4" w:space="0" w:color="auto"/>
              <w:left w:val="single" w:sz="4" w:space="0" w:color="auto"/>
              <w:right w:val="single" w:sz="4" w:space="0" w:color="auto"/>
            </w:tcBorders>
            <w:vAlign w:val="center"/>
          </w:tcPr>
          <w:p w14:paraId="7F831853" w14:textId="77777777" w:rsidR="0029325D" w:rsidRDefault="0029325D" w:rsidP="0029325D">
            <w:pPr>
              <w:spacing w:line="360" w:lineRule="auto"/>
              <w:jc w:val="center"/>
              <w:rPr>
                <w:rFonts w:ascii="David" w:hAnsi="David" w:cs="David"/>
                <w:rtl/>
              </w:rPr>
            </w:pPr>
            <w:r>
              <w:rPr>
                <w:rFonts w:ascii="David" w:hAnsi="David" w:cs="David" w:hint="cs"/>
                <w:rtl/>
              </w:rPr>
              <w:t>9</w:t>
            </w:r>
          </w:p>
        </w:tc>
        <w:tc>
          <w:tcPr>
            <w:tcW w:w="917" w:type="pct"/>
            <w:vMerge w:val="restart"/>
            <w:tcBorders>
              <w:top w:val="single" w:sz="4" w:space="0" w:color="auto"/>
              <w:left w:val="single" w:sz="4" w:space="0" w:color="auto"/>
              <w:right w:val="single" w:sz="4" w:space="0" w:color="auto"/>
            </w:tcBorders>
            <w:shd w:val="clear" w:color="auto" w:fill="auto"/>
            <w:vAlign w:val="center"/>
          </w:tcPr>
          <w:p w14:paraId="6349225C" w14:textId="77777777" w:rsidR="0029325D" w:rsidRDefault="0029325D" w:rsidP="0029325D">
            <w:pPr>
              <w:spacing w:line="360" w:lineRule="auto"/>
              <w:jc w:val="center"/>
              <w:rPr>
                <w:rFonts w:ascii="David" w:hAnsi="David" w:cs="David"/>
                <w:rtl/>
              </w:rPr>
            </w:pPr>
            <w:r>
              <w:rPr>
                <w:rFonts w:ascii="David" w:hAnsi="David" w:cs="David" w:hint="cs"/>
                <w:rtl/>
              </w:rPr>
              <w:t>מתכנן ערים</w:t>
            </w: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07B80728" w14:textId="179EAF70" w:rsidR="0029325D" w:rsidRPr="00294B37" w:rsidRDefault="0029325D" w:rsidP="005346C7">
            <w:pPr>
              <w:spacing w:line="360" w:lineRule="auto"/>
              <w:rPr>
                <w:rFonts w:ascii="David" w:hAnsi="David" w:cs="David"/>
                <w:color w:val="000000"/>
                <w:rtl/>
              </w:rPr>
            </w:pPr>
            <w:r w:rsidRPr="00294B37">
              <w:rPr>
                <w:rFonts w:ascii="David" w:hAnsi="David" w:cs="David" w:hint="cs"/>
                <w:color w:val="000000"/>
                <w:rtl/>
              </w:rPr>
              <w:t xml:space="preserve">ותק של </w:t>
            </w:r>
            <w:r>
              <w:rPr>
                <w:rFonts w:ascii="David" w:hAnsi="David" w:cs="David" w:hint="cs"/>
                <w:color w:val="000000"/>
                <w:rtl/>
              </w:rPr>
              <w:t xml:space="preserve">מעל </w:t>
            </w:r>
            <w:r w:rsidR="005346C7">
              <w:rPr>
                <w:rFonts w:ascii="David" w:hAnsi="David" w:cs="David" w:hint="cs"/>
                <w:color w:val="000000"/>
                <w:rtl/>
              </w:rPr>
              <w:t>5</w:t>
            </w:r>
            <w:r w:rsidRPr="00294B37">
              <w:rPr>
                <w:rFonts w:ascii="David" w:hAnsi="David" w:cs="David" w:hint="cs"/>
                <w:color w:val="000000"/>
                <w:rtl/>
              </w:rPr>
              <w:t xml:space="preserve"> שנים במהלך </w:t>
            </w:r>
            <w:r w:rsidR="005346C7">
              <w:rPr>
                <w:rFonts w:ascii="David" w:hAnsi="David" w:cs="David" w:hint="cs"/>
                <w:color w:val="000000"/>
                <w:rtl/>
              </w:rPr>
              <w:t>10</w:t>
            </w:r>
            <w:r w:rsidRPr="00294B37">
              <w:rPr>
                <w:rFonts w:ascii="David" w:hAnsi="David" w:cs="David" w:hint="cs"/>
                <w:color w:val="000000"/>
                <w:rtl/>
              </w:rPr>
              <w:t xml:space="preserve"> השנים האחרונות שקדמו למועד הגשת ההצעות במכרז בתכנון סטטוטורי. </w:t>
            </w:r>
          </w:p>
        </w:tc>
        <w:tc>
          <w:tcPr>
            <w:tcW w:w="609" w:type="pct"/>
            <w:tcBorders>
              <w:top w:val="single" w:sz="4" w:space="0" w:color="auto"/>
              <w:left w:val="single" w:sz="4" w:space="0" w:color="auto"/>
              <w:bottom w:val="single" w:sz="4" w:space="0" w:color="auto"/>
              <w:right w:val="single" w:sz="4" w:space="0" w:color="auto"/>
            </w:tcBorders>
            <w:vAlign w:val="center"/>
          </w:tcPr>
          <w:p w14:paraId="39F733F1" w14:textId="77777777" w:rsidR="0029325D" w:rsidRDefault="0029325D" w:rsidP="0029325D">
            <w:pPr>
              <w:bidi w:val="0"/>
              <w:spacing w:line="360" w:lineRule="auto"/>
              <w:jc w:val="center"/>
              <w:rPr>
                <w:rFonts w:ascii="David" w:hAnsi="David" w:cs="David"/>
                <w:color w:val="000000"/>
              </w:rPr>
            </w:pPr>
            <w:r>
              <w:rPr>
                <w:rFonts w:ascii="David" w:hAnsi="David" w:cs="David"/>
                <w:color w:val="000000"/>
              </w:rPr>
              <w:t>2</w:t>
            </w:r>
          </w:p>
        </w:tc>
      </w:tr>
      <w:tr w:rsidR="0029325D" w:rsidRPr="00EF23EC" w14:paraId="1C2FE4A9" w14:textId="77777777" w:rsidTr="0029325D">
        <w:trPr>
          <w:trHeight w:val="300"/>
        </w:trPr>
        <w:tc>
          <w:tcPr>
            <w:tcW w:w="307" w:type="pct"/>
            <w:vMerge/>
            <w:tcBorders>
              <w:left w:val="single" w:sz="4" w:space="0" w:color="auto"/>
              <w:right w:val="single" w:sz="4" w:space="0" w:color="auto"/>
            </w:tcBorders>
            <w:shd w:val="clear" w:color="auto" w:fill="D9D9D9" w:themeFill="background1" w:themeFillShade="D9"/>
            <w:vAlign w:val="center"/>
          </w:tcPr>
          <w:p w14:paraId="5033E0AC" w14:textId="77777777" w:rsidR="0029325D" w:rsidRPr="00EF23EC" w:rsidRDefault="0029325D" w:rsidP="0029325D">
            <w:pPr>
              <w:bidi w:val="0"/>
              <w:spacing w:line="360" w:lineRule="auto"/>
              <w:jc w:val="center"/>
              <w:rPr>
                <w:rFonts w:ascii="David" w:hAnsi="David" w:cs="David"/>
                <w:color w:val="000000"/>
              </w:rPr>
            </w:pPr>
          </w:p>
        </w:tc>
        <w:tc>
          <w:tcPr>
            <w:tcW w:w="567" w:type="pct"/>
            <w:vMerge/>
            <w:tcBorders>
              <w:left w:val="single" w:sz="4" w:space="0" w:color="auto"/>
              <w:right w:val="single" w:sz="4" w:space="0" w:color="auto"/>
            </w:tcBorders>
            <w:vAlign w:val="center"/>
          </w:tcPr>
          <w:p w14:paraId="713F141A" w14:textId="77777777" w:rsidR="0029325D" w:rsidRDefault="0029325D" w:rsidP="0029325D">
            <w:pPr>
              <w:spacing w:line="360" w:lineRule="auto"/>
              <w:jc w:val="center"/>
              <w:rPr>
                <w:rFonts w:ascii="David" w:hAnsi="David" w:cs="David"/>
                <w:rtl/>
              </w:rPr>
            </w:pPr>
          </w:p>
        </w:tc>
        <w:tc>
          <w:tcPr>
            <w:tcW w:w="917" w:type="pct"/>
            <w:vMerge/>
            <w:tcBorders>
              <w:left w:val="single" w:sz="4" w:space="0" w:color="auto"/>
              <w:right w:val="single" w:sz="4" w:space="0" w:color="auto"/>
            </w:tcBorders>
            <w:shd w:val="clear" w:color="auto" w:fill="auto"/>
            <w:vAlign w:val="center"/>
          </w:tcPr>
          <w:p w14:paraId="1BF31FAF" w14:textId="77777777" w:rsidR="0029325D" w:rsidRPr="00EF23EC" w:rsidRDefault="0029325D" w:rsidP="0029325D">
            <w:pPr>
              <w:spacing w:line="360" w:lineRule="auto"/>
              <w:jc w:val="center"/>
              <w:rPr>
                <w:rFonts w:ascii="David" w:hAnsi="David" w:cs="David"/>
                <w:rtl/>
              </w:rPr>
            </w:pP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59134853" w14:textId="2AAE0FEB" w:rsidR="0029325D" w:rsidRPr="00EF23EC" w:rsidRDefault="0029325D" w:rsidP="005346C7">
            <w:pPr>
              <w:spacing w:line="360" w:lineRule="auto"/>
              <w:rPr>
                <w:rFonts w:ascii="David" w:hAnsi="David" w:cs="David"/>
                <w:color w:val="000000"/>
                <w:rtl/>
              </w:rPr>
            </w:pPr>
            <w:r w:rsidRPr="00294B37">
              <w:rPr>
                <w:rFonts w:ascii="David" w:hAnsi="David" w:cs="David"/>
                <w:color w:val="000000"/>
                <w:rtl/>
              </w:rPr>
              <w:t xml:space="preserve">ניסיון מוכח של </w:t>
            </w:r>
            <w:r>
              <w:rPr>
                <w:rFonts w:ascii="David" w:hAnsi="David" w:cs="David" w:hint="cs"/>
                <w:color w:val="000000"/>
                <w:rtl/>
              </w:rPr>
              <w:t>מעל</w:t>
            </w:r>
            <w:r w:rsidRPr="00294B37">
              <w:rPr>
                <w:rFonts w:ascii="David" w:hAnsi="David" w:cs="David"/>
                <w:color w:val="000000"/>
                <w:rtl/>
              </w:rPr>
              <w:t xml:space="preserve"> </w:t>
            </w:r>
            <w:r w:rsidR="005346C7">
              <w:rPr>
                <w:rFonts w:ascii="David" w:hAnsi="David" w:cs="David" w:hint="cs"/>
                <w:color w:val="000000"/>
                <w:rtl/>
              </w:rPr>
              <w:t>3</w:t>
            </w:r>
            <w:r w:rsidRPr="00294B37">
              <w:rPr>
                <w:rFonts w:ascii="David" w:hAnsi="David" w:cs="David"/>
                <w:color w:val="000000"/>
                <w:rtl/>
              </w:rPr>
              <w:t xml:space="preserve"> </w:t>
            </w:r>
            <w:ins w:id="152" w:author="נטע כאנר" w:date="2023-11-29T10:24:00Z">
              <w:r w:rsidR="00314AAB">
                <w:rPr>
                  <w:rtl/>
                </w:rPr>
                <w:t xml:space="preserve"> </w:t>
              </w:r>
              <w:r w:rsidR="00314AAB" w:rsidRPr="00314AAB">
                <w:rPr>
                  <w:rFonts w:ascii="David" w:hAnsi="David" w:cs="David"/>
                  <w:color w:val="000000"/>
                  <w:rtl/>
                </w:rPr>
                <w:t>תוכניות סטטוטוריות אשר אושרו למתן תוקף או אושרו להפקדה או להעברה להערות והשגות במהלך</w:t>
              </w:r>
              <w:r w:rsidR="00314AAB" w:rsidRPr="00314AAB" w:rsidDel="00314AAB">
                <w:rPr>
                  <w:rFonts w:ascii="David" w:hAnsi="David" w:cs="David"/>
                  <w:color w:val="000000"/>
                  <w:rtl/>
                </w:rPr>
                <w:t xml:space="preserve"> </w:t>
              </w:r>
            </w:ins>
            <w:del w:id="153" w:author="נטע כאנר" w:date="2023-11-29T10:24:00Z">
              <w:r w:rsidRPr="00294B37" w:rsidDel="00314AAB">
                <w:rPr>
                  <w:rFonts w:ascii="David" w:hAnsi="David" w:cs="David"/>
                  <w:color w:val="000000"/>
                  <w:rtl/>
                </w:rPr>
                <w:delText xml:space="preserve">תכניות </w:delText>
              </w:r>
              <w:r w:rsidRPr="00294B37" w:rsidDel="00314AAB">
                <w:rPr>
                  <w:rFonts w:ascii="David" w:hAnsi="David" w:cs="David" w:hint="cs"/>
                  <w:color w:val="000000"/>
                  <w:rtl/>
                </w:rPr>
                <w:delText xml:space="preserve">סטטוטריות אשר </w:delText>
              </w:r>
              <w:r w:rsidRPr="00294B37" w:rsidDel="00314AAB">
                <w:rPr>
                  <w:rFonts w:ascii="David" w:hAnsi="David" w:cs="David"/>
                  <w:color w:val="000000"/>
                  <w:rtl/>
                </w:rPr>
                <w:delText>אושרו להפקדה או ל</w:delText>
              </w:r>
              <w:r w:rsidDel="00314AAB">
                <w:rPr>
                  <w:rFonts w:ascii="David" w:hAnsi="David" w:cs="David" w:hint="cs"/>
                  <w:color w:val="000000"/>
                  <w:rtl/>
                </w:rPr>
                <w:delText>העברה ל</w:delText>
              </w:r>
              <w:r w:rsidRPr="00294B37" w:rsidDel="00314AAB">
                <w:rPr>
                  <w:rFonts w:ascii="David" w:hAnsi="David" w:cs="David"/>
                  <w:color w:val="000000"/>
                  <w:rtl/>
                </w:rPr>
                <w:delText>הערות והשגות</w:delText>
              </w:r>
              <w:r w:rsidRPr="00294B37" w:rsidDel="00314AAB">
                <w:rPr>
                  <w:rFonts w:ascii="David" w:hAnsi="David" w:cs="David" w:hint="cs"/>
                  <w:color w:val="000000"/>
                  <w:rtl/>
                </w:rPr>
                <w:delText xml:space="preserve"> ב</w:delText>
              </w:r>
              <w:r w:rsidRPr="00294B37" w:rsidDel="00314AAB">
                <w:rPr>
                  <w:rFonts w:ascii="David" w:hAnsi="David" w:cs="David"/>
                  <w:color w:val="000000"/>
                  <w:rtl/>
                </w:rPr>
                <w:delText xml:space="preserve">מהלך </w:delText>
              </w:r>
            </w:del>
            <w:r w:rsidR="005346C7">
              <w:rPr>
                <w:rFonts w:ascii="David" w:hAnsi="David" w:cs="David" w:hint="cs"/>
                <w:color w:val="000000"/>
                <w:rtl/>
              </w:rPr>
              <w:t xml:space="preserve">5 </w:t>
            </w:r>
            <w:r w:rsidRPr="00294B37">
              <w:rPr>
                <w:rFonts w:ascii="David" w:hAnsi="David" w:cs="David"/>
                <w:color w:val="000000"/>
                <w:rtl/>
              </w:rPr>
              <w:t>השנים הקודמות למועד פרסום המכרז</w:t>
            </w:r>
            <w:r w:rsidRPr="00294B37">
              <w:rPr>
                <w:rFonts w:ascii="David" w:hAnsi="David" w:cs="David" w:hint="cs"/>
                <w:color w:val="000000"/>
                <w:rtl/>
              </w:rPr>
              <w:t>.</w:t>
            </w:r>
            <w:r>
              <w:rPr>
                <w:rFonts w:ascii="David" w:hAnsi="David" w:cs="David" w:hint="cs"/>
                <w:color w:val="000000"/>
                <w:rtl/>
              </w:rPr>
              <w:t xml:space="preserve"> בעבור כל תכנית תתקבל נקודה אחת עד למקסימום של 3 תכניות נוספות.</w:t>
            </w:r>
          </w:p>
        </w:tc>
        <w:tc>
          <w:tcPr>
            <w:tcW w:w="609" w:type="pct"/>
            <w:tcBorders>
              <w:top w:val="single" w:sz="4" w:space="0" w:color="auto"/>
              <w:left w:val="single" w:sz="4" w:space="0" w:color="auto"/>
              <w:bottom w:val="single" w:sz="4" w:space="0" w:color="auto"/>
              <w:right w:val="single" w:sz="4" w:space="0" w:color="auto"/>
            </w:tcBorders>
            <w:vAlign w:val="center"/>
          </w:tcPr>
          <w:p w14:paraId="53CA8A7E" w14:textId="77777777" w:rsidR="0029325D" w:rsidRPr="00EF23EC" w:rsidRDefault="0029325D" w:rsidP="0029325D">
            <w:pPr>
              <w:bidi w:val="0"/>
              <w:spacing w:line="360" w:lineRule="auto"/>
              <w:jc w:val="center"/>
              <w:rPr>
                <w:rFonts w:ascii="David" w:hAnsi="David" w:cs="David"/>
                <w:color w:val="000000"/>
                <w:rtl/>
              </w:rPr>
            </w:pPr>
            <w:r>
              <w:rPr>
                <w:rFonts w:ascii="David" w:hAnsi="David" w:cs="David"/>
                <w:color w:val="000000"/>
              </w:rPr>
              <w:t>3</w:t>
            </w:r>
          </w:p>
        </w:tc>
      </w:tr>
      <w:tr w:rsidR="0029325D" w:rsidRPr="00EF23EC" w14:paraId="440B324D" w14:textId="77777777" w:rsidTr="0029325D">
        <w:trPr>
          <w:trHeight w:val="300"/>
        </w:trPr>
        <w:tc>
          <w:tcPr>
            <w:tcW w:w="307" w:type="pct"/>
            <w:vMerge/>
            <w:tcBorders>
              <w:left w:val="single" w:sz="4" w:space="0" w:color="auto"/>
              <w:right w:val="single" w:sz="4" w:space="0" w:color="auto"/>
            </w:tcBorders>
            <w:shd w:val="clear" w:color="auto" w:fill="D9D9D9" w:themeFill="background1" w:themeFillShade="D9"/>
            <w:vAlign w:val="center"/>
          </w:tcPr>
          <w:p w14:paraId="7463D58C" w14:textId="77777777" w:rsidR="0029325D" w:rsidRPr="00EF23EC" w:rsidRDefault="0029325D" w:rsidP="0029325D">
            <w:pPr>
              <w:bidi w:val="0"/>
              <w:spacing w:line="360" w:lineRule="auto"/>
              <w:jc w:val="center"/>
              <w:rPr>
                <w:rFonts w:ascii="David" w:hAnsi="David" w:cs="David"/>
                <w:color w:val="000000"/>
              </w:rPr>
            </w:pPr>
          </w:p>
        </w:tc>
        <w:tc>
          <w:tcPr>
            <w:tcW w:w="567" w:type="pct"/>
            <w:vMerge/>
            <w:tcBorders>
              <w:left w:val="single" w:sz="4" w:space="0" w:color="auto"/>
              <w:right w:val="single" w:sz="4" w:space="0" w:color="auto"/>
            </w:tcBorders>
            <w:vAlign w:val="center"/>
          </w:tcPr>
          <w:p w14:paraId="350457DE" w14:textId="77777777" w:rsidR="0029325D" w:rsidRDefault="0029325D" w:rsidP="0029325D">
            <w:pPr>
              <w:spacing w:line="360" w:lineRule="auto"/>
              <w:jc w:val="center"/>
              <w:rPr>
                <w:rFonts w:ascii="David" w:hAnsi="David" w:cs="David"/>
                <w:rtl/>
              </w:rPr>
            </w:pPr>
          </w:p>
        </w:tc>
        <w:tc>
          <w:tcPr>
            <w:tcW w:w="917" w:type="pct"/>
            <w:vMerge/>
            <w:tcBorders>
              <w:left w:val="single" w:sz="4" w:space="0" w:color="auto"/>
              <w:right w:val="single" w:sz="4" w:space="0" w:color="auto"/>
            </w:tcBorders>
            <w:shd w:val="clear" w:color="auto" w:fill="auto"/>
            <w:vAlign w:val="center"/>
          </w:tcPr>
          <w:p w14:paraId="02ABAACE" w14:textId="77777777" w:rsidR="0029325D" w:rsidRDefault="0029325D" w:rsidP="0029325D">
            <w:pPr>
              <w:spacing w:line="360" w:lineRule="auto"/>
              <w:jc w:val="center"/>
              <w:rPr>
                <w:rFonts w:ascii="David" w:hAnsi="David" w:cs="David"/>
                <w:rtl/>
              </w:rPr>
            </w:pP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0EC45B6F" w14:textId="298ADFC6" w:rsidR="0029325D" w:rsidRPr="00EF23EC" w:rsidRDefault="0029325D" w:rsidP="005346C7">
            <w:pPr>
              <w:spacing w:line="360" w:lineRule="auto"/>
              <w:rPr>
                <w:rFonts w:ascii="David" w:hAnsi="David" w:cs="David"/>
                <w:color w:val="000000"/>
                <w:rtl/>
              </w:rPr>
            </w:pPr>
            <w:r>
              <w:rPr>
                <w:rFonts w:ascii="David" w:hAnsi="David" w:cs="David" w:hint="cs"/>
                <w:color w:val="000000"/>
                <w:rtl/>
              </w:rPr>
              <w:t>היקף רחב ומגוון של תוכניות</w:t>
            </w:r>
            <w:r w:rsidRPr="00A6117C">
              <w:rPr>
                <w:rFonts w:ascii="David" w:hAnsi="David" w:cs="David"/>
                <w:rtl/>
              </w:rPr>
              <w:t xml:space="preserve"> במהלך </w:t>
            </w:r>
            <w:r w:rsidR="005346C7">
              <w:rPr>
                <w:rFonts w:ascii="David" w:hAnsi="David" w:cs="David" w:hint="cs"/>
                <w:rtl/>
              </w:rPr>
              <w:t>5</w:t>
            </w:r>
            <w:r w:rsidRPr="00A6117C">
              <w:rPr>
                <w:rFonts w:ascii="David" w:hAnsi="David" w:cs="David"/>
                <w:rtl/>
              </w:rPr>
              <w:t xml:space="preserve"> השנים שקדמו למועד הגשת ההצעות</w:t>
            </w:r>
            <w:r>
              <w:rPr>
                <w:rFonts w:ascii="David" w:hAnsi="David" w:cs="David" w:hint="cs"/>
                <w:rtl/>
              </w:rPr>
              <w:t>.</w:t>
            </w:r>
          </w:p>
        </w:tc>
        <w:tc>
          <w:tcPr>
            <w:tcW w:w="609" w:type="pct"/>
            <w:tcBorders>
              <w:top w:val="single" w:sz="4" w:space="0" w:color="auto"/>
              <w:left w:val="single" w:sz="4" w:space="0" w:color="auto"/>
              <w:bottom w:val="single" w:sz="4" w:space="0" w:color="auto"/>
              <w:right w:val="single" w:sz="4" w:space="0" w:color="auto"/>
            </w:tcBorders>
            <w:vAlign w:val="center"/>
          </w:tcPr>
          <w:p w14:paraId="1DF46674" w14:textId="77777777" w:rsidR="0029325D" w:rsidRPr="00EF23EC" w:rsidRDefault="0029325D" w:rsidP="0029325D">
            <w:pPr>
              <w:bidi w:val="0"/>
              <w:spacing w:line="360" w:lineRule="auto"/>
              <w:jc w:val="center"/>
              <w:rPr>
                <w:rFonts w:ascii="David" w:hAnsi="David" w:cs="David"/>
                <w:color w:val="000000"/>
                <w:rtl/>
              </w:rPr>
            </w:pPr>
            <w:r>
              <w:rPr>
                <w:rFonts w:ascii="David" w:hAnsi="David" w:cs="David"/>
                <w:color w:val="000000"/>
              </w:rPr>
              <w:t>2</w:t>
            </w:r>
          </w:p>
        </w:tc>
      </w:tr>
      <w:tr w:rsidR="0029325D" w:rsidRPr="00EF23EC" w14:paraId="061F5128" w14:textId="77777777" w:rsidTr="0029325D">
        <w:trPr>
          <w:trHeight w:val="300"/>
        </w:trPr>
        <w:tc>
          <w:tcPr>
            <w:tcW w:w="307" w:type="pct"/>
            <w:vMerge/>
            <w:tcBorders>
              <w:left w:val="single" w:sz="4" w:space="0" w:color="auto"/>
              <w:bottom w:val="single" w:sz="4" w:space="0" w:color="auto"/>
              <w:right w:val="single" w:sz="4" w:space="0" w:color="auto"/>
            </w:tcBorders>
            <w:shd w:val="clear" w:color="auto" w:fill="D9D9D9" w:themeFill="background1" w:themeFillShade="D9"/>
            <w:vAlign w:val="center"/>
          </w:tcPr>
          <w:p w14:paraId="7C959CB8" w14:textId="77777777" w:rsidR="0029325D" w:rsidRPr="00EF23EC" w:rsidRDefault="0029325D" w:rsidP="0029325D">
            <w:pPr>
              <w:bidi w:val="0"/>
              <w:spacing w:line="360" w:lineRule="auto"/>
              <w:jc w:val="center"/>
              <w:rPr>
                <w:rFonts w:ascii="David" w:hAnsi="David" w:cs="David"/>
                <w:color w:val="000000"/>
              </w:rPr>
            </w:pPr>
          </w:p>
        </w:tc>
        <w:tc>
          <w:tcPr>
            <w:tcW w:w="567" w:type="pct"/>
            <w:vMerge/>
            <w:tcBorders>
              <w:left w:val="single" w:sz="4" w:space="0" w:color="auto"/>
              <w:bottom w:val="single" w:sz="4" w:space="0" w:color="auto"/>
              <w:right w:val="single" w:sz="4" w:space="0" w:color="auto"/>
            </w:tcBorders>
            <w:vAlign w:val="center"/>
          </w:tcPr>
          <w:p w14:paraId="12AA3C80" w14:textId="77777777" w:rsidR="0029325D" w:rsidRDefault="0029325D" w:rsidP="0029325D">
            <w:pPr>
              <w:spacing w:line="360" w:lineRule="auto"/>
              <w:jc w:val="center"/>
              <w:rPr>
                <w:rFonts w:ascii="David" w:hAnsi="David" w:cs="David"/>
                <w:rtl/>
              </w:rPr>
            </w:pPr>
          </w:p>
        </w:tc>
        <w:tc>
          <w:tcPr>
            <w:tcW w:w="917" w:type="pct"/>
            <w:vMerge/>
            <w:tcBorders>
              <w:left w:val="single" w:sz="4" w:space="0" w:color="auto"/>
              <w:bottom w:val="single" w:sz="4" w:space="0" w:color="auto"/>
              <w:right w:val="single" w:sz="4" w:space="0" w:color="auto"/>
            </w:tcBorders>
            <w:shd w:val="clear" w:color="auto" w:fill="auto"/>
            <w:vAlign w:val="center"/>
          </w:tcPr>
          <w:p w14:paraId="27DFC581" w14:textId="77777777" w:rsidR="0029325D" w:rsidRDefault="0029325D" w:rsidP="0029325D">
            <w:pPr>
              <w:spacing w:line="360" w:lineRule="auto"/>
              <w:jc w:val="center"/>
              <w:rPr>
                <w:rFonts w:ascii="David" w:hAnsi="David" w:cs="David"/>
                <w:rtl/>
              </w:rPr>
            </w:pP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4EA8B8E2" w14:textId="4BAAFFFE" w:rsidR="0029325D" w:rsidRDefault="0029325D" w:rsidP="005346C7">
            <w:pPr>
              <w:spacing w:line="360" w:lineRule="auto"/>
              <w:rPr>
                <w:rFonts w:ascii="David" w:hAnsi="David" w:cs="David"/>
                <w:color w:val="000000"/>
                <w:rtl/>
              </w:rPr>
            </w:pPr>
            <w:r>
              <w:rPr>
                <w:rFonts w:ascii="David" w:hAnsi="David" w:cs="David" w:hint="cs"/>
                <w:color w:val="000000"/>
                <w:rtl/>
              </w:rPr>
              <w:t>ניסיון מוכח בתשתיות אנרגיה</w:t>
            </w:r>
            <w:r w:rsidRPr="00A6117C">
              <w:rPr>
                <w:rFonts w:ascii="David" w:hAnsi="David" w:cs="David"/>
                <w:rtl/>
              </w:rPr>
              <w:t xml:space="preserve"> במהלך </w:t>
            </w:r>
            <w:r w:rsidR="005346C7">
              <w:rPr>
                <w:rFonts w:ascii="David" w:hAnsi="David" w:cs="David" w:hint="cs"/>
                <w:rtl/>
              </w:rPr>
              <w:t>5</w:t>
            </w:r>
            <w:r w:rsidRPr="00A6117C">
              <w:rPr>
                <w:rFonts w:ascii="David" w:hAnsi="David" w:cs="David"/>
                <w:rtl/>
              </w:rPr>
              <w:t xml:space="preserve"> השנים שקדמו למועד הגשת ההצעות</w:t>
            </w:r>
            <w:r>
              <w:rPr>
                <w:rFonts w:ascii="David" w:hAnsi="David" w:cs="David" w:hint="cs"/>
                <w:rtl/>
              </w:rPr>
              <w:t>.</w:t>
            </w:r>
          </w:p>
        </w:tc>
        <w:tc>
          <w:tcPr>
            <w:tcW w:w="609" w:type="pct"/>
            <w:tcBorders>
              <w:top w:val="single" w:sz="4" w:space="0" w:color="auto"/>
              <w:left w:val="single" w:sz="4" w:space="0" w:color="auto"/>
              <w:bottom w:val="single" w:sz="4" w:space="0" w:color="auto"/>
              <w:right w:val="single" w:sz="4" w:space="0" w:color="auto"/>
            </w:tcBorders>
            <w:vAlign w:val="center"/>
          </w:tcPr>
          <w:p w14:paraId="39C999D5" w14:textId="77777777" w:rsidR="0029325D" w:rsidRPr="00EF23EC" w:rsidRDefault="0029325D" w:rsidP="0029325D">
            <w:pPr>
              <w:bidi w:val="0"/>
              <w:spacing w:line="360" w:lineRule="auto"/>
              <w:jc w:val="center"/>
              <w:rPr>
                <w:rFonts w:ascii="David" w:hAnsi="David" w:cs="David"/>
                <w:color w:val="000000"/>
                <w:rtl/>
              </w:rPr>
            </w:pPr>
            <w:r>
              <w:rPr>
                <w:rFonts w:ascii="David" w:hAnsi="David" w:cs="David"/>
                <w:color w:val="000000"/>
              </w:rPr>
              <w:t>2</w:t>
            </w:r>
          </w:p>
        </w:tc>
      </w:tr>
      <w:tr w:rsidR="0029325D" w:rsidRPr="00EF23EC" w14:paraId="10798507" w14:textId="77777777" w:rsidTr="0029325D">
        <w:trPr>
          <w:trHeight w:val="300"/>
        </w:trPr>
        <w:tc>
          <w:tcPr>
            <w:tcW w:w="307"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7A7917A9" w14:textId="77777777" w:rsidR="0029325D" w:rsidRDefault="0029325D" w:rsidP="0029325D">
            <w:pPr>
              <w:bidi w:val="0"/>
              <w:spacing w:line="360" w:lineRule="auto"/>
              <w:jc w:val="center"/>
              <w:rPr>
                <w:rFonts w:ascii="David" w:hAnsi="David" w:cs="David"/>
                <w:color w:val="000000"/>
                <w:rtl/>
              </w:rPr>
            </w:pPr>
            <w:r>
              <w:rPr>
                <w:rFonts w:ascii="David" w:hAnsi="David" w:cs="David" w:hint="cs"/>
                <w:color w:val="000000"/>
                <w:rtl/>
              </w:rPr>
              <w:t>5</w:t>
            </w:r>
          </w:p>
        </w:tc>
        <w:tc>
          <w:tcPr>
            <w:tcW w:w="567" w:type="pct"/>
            <w:vMerge w:val="restart"/>
            <w:tcBorders>
              <w:top w:val="single" w:sz="4" w:space="0" w:color="auto"/>
              <w:left w:val="single" w:sz="4" w:space="0" w:color="auto"/>
              <w:right w:val="single" w:sz="4" w:space="0" w:color="auto"/>
            </w:tcBorders>
            <w:vAlign w:val="center"/>
          </w:tcPr>
          <w:p w14:paraId="128DAE13" w14:textId="77777777" w:rsidR="0029325D" w:rsidRDefault="0029325D" w:rsidP="0029325D">
            <w:pPr>
              <w:spacing w:line="360" w:lineRule="auto"/>
              <w:jc w:val="center"/>
              <w:rPr>
                <w:rFonts w:ascii="David" w:hAnsi="David" w:cs="David"/>
                <w:rtl/>
              </w:rPr>
            </w:pPr>
            <w:r>
              <w:rPr>
                <w:rFonts w:ascii="David" w:hAnsi="David" w:cs="David" w:hint="cs"/>
                <w:rtl/>
              </w:rPr>
              <w:t>8</w:t>
            </w:r>
          </w:p>
        </w:tc>
        <w:tc>
          <w:tcPr>
            <w:tcW w:w="917" w:type="pct"/>
            <w:vMerge w:val="restart"/>
            <w:tcBorders>
              <w:top w:val="single" w:sz="4" w:space="0" w:color="auto"/>
              <w:left w:val="single" w:sz="4" w:space="0" w:color="auto"/>
              <w:right w:val="single" w:sz="4" w:space="0" w:color="auto"/>
            </w:tcBorders>
            <w:shd w:val="clear" w:color="auto" w:fill="auto"/>
            <w:vAlign w:val="center"/>
          </w:tcPr>
          <w:p w14:paraId="605BD628" w14:textId="77777777" w:rsidR="0029325D" w:rsidRDefault="0029325D" w:rsidP="0029325D">
            <w:pPr>
              <w:spacing w:line="360" w:lineRule="auto"/>
              <w:jc w:val="center"/>
              <w:rPr>
                <w:rFonts w:ascii="David" w:hAnsi="David" w:cs="David"/>
                <w:rtl/>
              </w:rPr>
            </w:pPr>
            <w:r>
              <w:rPr>
                <w:rFonts w:ascii="David" w:hAnsi="David" w:cs="David" w:hint="cs"/>
                <w:rtl/>
              </w:rPr>
              <w:t>יועץ סביבה</w:t>
            </w: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3E33B2C5" w14:textId="213488DE" w:rsidR="0029325D" w:rsidRPr="00454CF6" w:rsidRDefault="0029325D" w:rsidP="005346C7">
            <w:pPr>
              <w:spacing w:line="360" w:lineRule="auto"/>
              <w:rPr>
                <w:rFonts w:ascii="David" w:hAnsi="David" w:cs="David"/>
                <w:color w:val="000000"/>
                <w:rtl/>
              </w:rPr>
            </w:pPr>
            <w:r w:rsidRPr="00454CF6">
              <w:rPr>
                <w:rFonts w:ascii="David" w:hAnsi="David" w:cs="David" w:hint="cs"/>
                <w:color w:val="000000"/>
                <w:rtl/>
              </w:rPr>
              <w:t xml:space="preserve">ותק של </w:t>
            </w:r>
            <w:r>
              <w:rPr>
                <w:rFonts w:ascii="David" w:hAnsi="David" w:cs="David" w:hint="cs"/>
                <w:color w:val="000000"/>
                <w:rtl/>
              </w:rPr>
              <w:t xml:space="preserve">מעל </w:t>
            </w:r>
            <w:r w:rsidR="005346C7">
              <w:rPr>
                <w:rFonts w:ascii="David" w:hAnsi="David" w:cs="David" w:hint="cs"/>
                <w:color w:val="000000"/>
                <w:rtl/>
              </w:rPr>
              <w:t>5</w:t>
            </w:r>
            <w:r w:rsidRPr="00454CF6">
              <w:rPr>
                <w:rFonts w:ascii="David" w:hAnsi="David" w:cs="David" w:hint="cs"/>
                <w:color w:val="000000"/>
                <w:rtl/>
              </w:rPr>
              <w:t xml:space="preserve"> שנים במהלך </w:t>
            </w:r>
            <w:r w:rsidR="005346C7">
              <w:rPr>
                <w:rFonts w:ascii="David" w:hAnsi="David" w:cs="David" w:hint="cs"/>
                <w:color w:val="000000"/>
                <w:rtl/>
              </w:rPr>
              <w:t>10</w:t>
            </w:r>
            <w:r w:rsidRPr="00454CF6">
              <w:rPr>
                <w:rFonts w:ascii="David" w:hAnsi="David" w:cs="David" w:hint="cs"/>
                <w:color w:val="000000"/>
                <w:rtl/>
              </w:rPr>
              <w:t xml:space="preserve"> השנים האחרונות במתן יעוץ סביבתי לתסקירי השפעה על הסביבה / מסמך סביבתי.</w:t>
            </w:r>
          </w:p>
        </w:tc>
        <w:tc>
          <w:tcPr>
            <w:tcW w:w="609" w:type="pct"/>
            <w:tcBorders>
              <w:top w:val="single" w:sz="4" w:space="0" w:color="auto"/>
              <w:left w:val="single" w:sz="4" w:space="0" w:color="auto"/>
              <w:bottom w:val="single" w:sz="4" w:space="0" w:color="auto"/>
              <w:right w:val="single" w:sz="4" w:space="0" w:color="auto"/>
            </w:tcBorders>
            <w:vAlign w:val="center"/>
          </w:tcPr>
          <w:p w14:paraId="605DFB2B" w14:textId="77777777" w:rsidR="0029325D" w:rsidRDefault="0029325D" w:rsidP="0029325D">
            <w:pPr>
              <w:bidi w:val="0"/>
              <w:spacing w:line="360" w:lineRule="auto"/>
              <w:jc w:val="center"/>
              <w:rPr>
                <w:rFonts w:ascii="David" w:hAnsi="David" w:cs="David"/>
                <w:color w:val="000000"/>
                <w:rtl/>
              </w:rPr>
            </w:pPr>
            <w:r>
              <w:rPr>
                <w:rFonts w:ascii="David" w:hAnsi="David" w:cs="David"/>
                <w:color w:val="000000"/>
              </w:rPr>
              <w:t>2</w:t>
            </w:r>
          </w:p>
        </w:tc>
      </w:tr>
      <w:tr w:rsidR="0029325D" w:rsidRPr="00EF23EC" w14:paraId="6CEBB38C" w14:textId="77777777" w:rsidTr="0029325D">
        <w:trPr>
          <w:trHeight w:val="300"/>
        </w:trPr>
        <w:tc>
          <w:tcPr>
            <w:tcW w:w="307" w:type="pct"/>
            <w:vMerge/>
            <w:tcBorders>
              <w:left w:val="single" w:sz="4" w:space="0" w:color="auto"/>
              <w:right w:val="single" w:sz="4" w:space="0" w:color="auto"/>
            </w:tcBorders>
            <w:shd w:val="clear" w:color="auto" w:fill="D9D9D9" w:themeFill="background1" w:themeFillShade="D9"/>
            <w:vAlign w:val="center"/>
          </w:tcPr>
          <w:p w14:paraId="20F1204E" w14:textId="77777777" w:rsidR="0029325D" w:rsidRPr="00EF23EC" w:rsidRDefault="0029325D" w:rsidP="0029325D">
            <w:pPr>
              <w:bidi w:val="0"/>
              <w:spacing w:line="360" w:lineRule="auto"/>
              <w:jc w:val="center"/>
              <w:rPr>
                <w:rFonts w:ascii="David" w:hAnsi="David" w:cs="David"/>
                <w:color w:val="000000"/>
              </w:rPr>
            </w:pPr>
          </w:p>
        </w:tc>
        <w:tc>
          <w:tcPr>
            <w:tcW w:w="567" w:type="pct"/>
            <w:vMerge/>
            <w:tcBorders>
              <w:left w:val="single" w:sz="4" w:space="0" w:color="auto"/>
              <w:right w:val="single" w:sz="4" w:space="0" w:color="auto"/>
            </w:tcBorders>
            <w:vAlign w:val="center"/>
          </w:tcPr>
          <w:p w14:paraId="5D71241B" w14:textId="77777777" w:rsidR="0029325D" w:rsidRDefault="0029325D" w:rsidP="0029325D">
            <w:pPr>
              <w:spacing w:line="360" w:lineRule="auto"/>
              <w:jc w:val="center"/>
              <w:rPr>
                <w:rFonts w:ascii="David" w:hAnsi="David" w:cs="David"/>
                <w:rtl/>
              </w:rPr>
            </w:pPr>
          </w:p>
        </w:tc>
        <w:tc>
          <w:tcPr>
            <w:tcW w:w="917" w:type="pct"/>
            <w:vMerge/>
            <w:tcBorders>
              <w:left w:val="single" w:sz="4" w:space="0" w:color="auto"/>
              <w:right w:val="single" w:sz="4" w:space="0" w:color="auto"/>
            </w:tcBorders>
            <w:shd w:val="clear" w:color="auto" w:fill="auto"/>
            <w:vAlign w:val="center"/>
          </w:tcPr>
          <w:p w14:paraId="5882FC7E" w14:textId="77777777" w:rsidR="0029325D" w:rsidRPr="00EF23EC" w:rsidRDefault="0029325D" w:rsidP="0029325D">
            <w:pPr>
              <w:spacing w:line="360" w:lineRule="auto"/>
              <w:jc w:val="center"/>
              <w:rPr>
                <w:rFonts w:ascii="David" w:hAnsi="David" w:cs="David"/>
                <w:rtl/>
              </w:rPr>
            </w:pP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341D6210" w14:textId="49EFF5E4" w:rsidR="0029325D" w:rsidRPr="00EF23EC" w:rsidRDefault="0029325D" w:rsidP="005346C7">
            <w:pPr>
              <w:spacing w:line="360" w:lineRule="auto"/>
              <w:rPr>
                <w:rFonts w:ascii="David" w:hAnsi="David" w:cs="David"/>
                <w:color w:val="000000"/>
                <w:rtl/>
              </w:rPr>
            </w:pPr>
            <w:r w:rsidRPr="00454CF6">
              <w:rPr>
                <w:rFonts w:ascii="David" w:hAnsi="David" w:cs="David"/>
                <w:color w:val="000000"/>
                <w:rtl/>
              </w:rPr>
              <w:t>ניסיון קודם</w:t>
            </w:r>
            <w:r>
              <w:rPr>
                <w:rFonts w:ascii="David" w:hAnsi="David" w:cs="David" w:hint="cs"/>
                <w:color w:val="000000"/>
                <w:rtl/>
              </w:rPr>
              <w:t xml:space="preserve"> בניתוח השפעות סביבתיות, של מעל </w:t>
            </w:r>
            <w:r w:rsidR="005346C7">
              <w:rPr>
                <w:rFonts w:ascii="David" w:hAnsi="David" w:cs="David" w:hint="cs"/>
                <w:color w:val="000000"/>
                <w:rtl/>
              </w:rPr>
              <w:t>3</w:t>
            </w:r>
            <w:r>
              <w:rPr>
                <w:rFonts w:ascii="David" w:hAnsi="David" w:cs="David" w:hint="cs"/>
                <w:color w:val="000000"/>
                <w:rtl/>
              </w:rPr>
              <w:t xml:space="preserve"> תכניות ל</w:t>
            </w:r>
            <w:r w:rsidRPr="00454CF6">
              <w:rPr>
                <w:rFonts w:ascii="David" w:hAnsi="David" w:cs="David"/>
                <w:color w:val="000000"/>
                <w:rtl/>
              </w:rPr>
              <w:t>מתקני תשתיות אנרגיה</w:t>
            </w:r>
            <w:r>
              <w:rPr>
                <w:rFonts w:ascii="David" w:hAnsi="David" w:cs="David" w:hint="cs"/>
                <w:color w:val="000000"/>
                <w:rtl/>
              </w:rPr>
              <w:t>,</w:t>
            </w:r>
            <w:r w:rsidRPr="00454CF6">
              <w:rPr>
                <w:rFonts w:ascii="David" w:hAnsi="David" w:cs="David"/>
                <w:color w:val="000000"/>
                <w:rtl/>
              </w:rPr>
              <w:t xml:space="preserve"> אשר אושרו למתן תוקף או אושרו להפקדה או ל</w:t>
            </w:r>
            <w:r>
              <w:rPr>
                <w:rFonts w:ascii="David" w:hAnsi="David" w:cs="David" w:hint="cs"/>
                <w:color w:val="000000"/>
                <w:rtl/>
              </w:rPr>
              <w:t>העברה ל</w:t>
            </w:r>
            <w:r w:rsidRPr="00454CF6">
              <w:rPr>
                <w:rFonts w:ascii="David" w:hAnsi="David" w:cs="David"/>
                <w:color w:val="000000"/>
                <w:rtl/>
              </w:rPr>
              <w:t xml:space="preserve">הערות והשגות, במהלך </w:t>
            </w:r>
            <w:r w:rsidR="005346C7">
              <w:rPr>
                <w:rFonts w:ascii="David" w:hAnsi="David" w:cs="David" w:hint="cs"/>
                <w:color w:val="000000"/>
                <w:rtl/>
              </w:rPr>
              <w:t>5</w:t>
            </w:r>
            <w:r w:rsidRPr="00454CF6">
              <w:rPr>
                <w:rFonts w:ascii="David" w:hAnsi="David" w:cs="David"/>
                <w:color w:val="000000"/>
                <w:rtl/>
              </w:rPr>
              <w:t xml:space="preserve"> השנים שקדמו למועד פרסום המכרז.</w:t>
            </w:r>
            <w:r>
              <w:rPr>
                <w:rFonts w:ascii="David" w:hAnsi="David" w:cs="David" w:hint="cs"/>
                <w:color w:val="000000"/>
                <w:rtl/>
              </w:rPr>
              <w:t xml:space="preserve">  בעבור כל תכנית תתקבל נקודה אחת עד למקסימום של 4 תכניות נוספות.</w:t>
            </w:r>
            <w:r w:rsidDel="0072025B">
              <w:rPr>
                <w:rFonts w:ascii="David" w:hAnsi="David" w:cs="David" w:hint="cs"/>
                <w:color w:val="000000"/>
                <w:rtl/>
              </w:rPr>
              <w:t xml:space="preserve"> </w:t>
            </w:r>
          </w:p>
        </w:tc>
        <w:tc>
          <w:tcPr>
            <w:tcW w:w="609" w:type="pct"/>
            <w:tcBorders>
              <w:top w:val="single" w:sz="4" w:space="0" w:color="auto"/>
              <w:left w:val="single" w:sz="4" w:space="0" w:color="auto"/>
              <w:bottom w:val="single" w:sz="4" w:space="0" w:color="auto"/>
              <w:right w:val="single" w:sz="4" w:space="0" w:color="auto"/>
            </w:tcBorders>
            <w:vAlign w:val="center"/>
          </w:tcPr>
          <w:p w14:paraId="6647D60E" w14:textId="77777777" w:rsidR="0029325D" w:rsidRPr="00EF23EC" w:rsidRDefault="0029325D" w:rsidP="0029325D">
            <w:pPr>
              <w:bidi w:val="0"/>
              <w:spacing w:line="360" w:lineRule="auto"/>
              <w:jc w:val="center"/>
              <w:rPr>
                <w:rFonts w:ascii="David" w:hAnsi="David" w:cs="David"/>
                <w:color w:val="000000"/>
                <w:rtl/>
              </w:rPr>
            </w:pPr>
            <w:r>
              <w:rPr>
                <w:rFonts w:ascii="David" w:hAnsi="David" w:cs="David"/>
                <w:color w:val="000000"/>
              </w:rPr>
              <w:t>4</w:t>
            </w:r>
          </w:p>
        </w:tc>
      </w:tr>
      <w:tr w:rsidR="0029325D" w:rsidRPr="00EF23EC" w14:paraId="6A303BF4" w14:textId="77777777" w:rsidTr="0029325D">
        <w:trPr>
          <w:trHeight w:val="1040"/>
        </w:trPr>
        <w:tc>
          <w:tcPr>
            <w:tcW w:w="307" w:type="pct"/>
            <w:vMerge/>
            <w:tcBorders>
              <w:left w:val="single" w:sz="4" w:space="0" w:color="auto"/>
              <w:right w:val="single" w:sz="4" w:space="0" w:color="auto"/>
            </w:tcBorders>
            <w:shd w:val="clear" w:color="auto" w:fill="D9D9D9" w:themeFill="background1" w:themeFillShade="D9"/>
            <w:vAlign w:val="center"/>
          </w:tcPr>
          <w:p w14:paraId="2953E13F" w14:textId="77777777" w:rsidR="0029325D" w:rsidRPr="00EF23EC" w:rsidRDefault="0029325D" w:rsidP="0029325D">
            <w:pPr>
              <w:bidi w:val="0"/>
              <w:spacing w:line="360" w:lineRule="auto"/>
              <w:jc w:val="center"/>
              <w:rPr>
                <w:rFonts w:ascii="David" w:hAnsi="David" w:cs="David"/>
                <w:color w:val="000000"/>
              </w:rPr>
            </w:pPr>
          </w:p>
        </w:tc>
        <w:tc>
          <w:tcPr>
            <w:tcW w:w="567" w:type="pct"/>
            <w:vMerge/>
            <w:tcBorders>
              <w:left w:val="single" w:sz="4" w:space="0" w:color="auto"/>
              <w:right w:val="single" w:sz="4" w:space="0" w:color="auto"/>
            </w:tcBorders>
            <w:vAlign w:val="center"/>
          </w:tcPr>
          <w:p w14:paraId="11F4EA35" w14:textId="77777777" w:rsidR="0029325D" w:rsidRDefault="0029325D" w:rsidP="0029325D">
            <w:pPr>
              <w:spacing w:line="360" w:lineRule="auto"/>
              <w:jc w:val="center"/>
              <w:rPr>
                <w:rFonts w:ascii="David" w:hAnsi="David" w:cs="David"/>
                <w:rtl/>
              </w:rPr>
            </w:pPr>
          </w:p>
        </w:tc>
        <w:tc>
          <w:tcPr>
            <w:tcW w:w="917" w:type="pct"/>
            <w:vMerge/>
            <w:tcBorders>
              <w:left w:val="single" w:sz="4" w:space="0" w:color="auto"/>
              <w:right w:val="single" w:sz="4" w:space="0" w:color="auto"/>
            </w:tcBorders>
            <w:shd w:val="clear" w:color="auto" w:fill="auto"/>
            <w:vAlign w:val="center"/>
          </w:tcPr>
          <w:p w14:paraId="7BC9AF31" w14:textId="77777777" w:rsidR="0029325D" w:rsidRDefault="0029325D" w:rsidP="0029325D">
            <w:pPr>
              <w:spacing w:line="360" w:lineRule="auto"/>
              <w:jc w:val="center"/>
              <w:rPr>
                <w:rFonts w:ascii="David" w:hAnsi="David" w:cs="David"/>
                <w:rtl/>
              </w:rPr>
            </w:pPr>
          </w:p>
        </w:tc>
        <w:tc>
          <w:tcPr>
            <w:tcW w:w="2600" w:type="pct"/>
            <w:tcBorders>
              <w:top w:val="single" w:sz="4" w:space="0" w:color="auto"/>
              <w:left w:val="single" w:sz="4" w:space="0" w:color="auto"/>
              <w:right w:val="single" w:sz="4" w:space="0" w:color="auto"/>
            </w:tcBorders>
            <w:shd w:val="clear" w:color="auto" w:fill="auto"/>
            <w:vAlign w:val="center"/>
          </w:tcPr>
          <w:p w14:paraId="0352F6FF" w14:textId="41D201CE" w:rsidR="0029325D" w:rsidRPr="00EF23EC" w:rsidRDefault="0029325D" w:rsidP="005346C7">
            <w:pPr>
              <w:spacing w:line="360" w:lineRule="auto"/>
              <w:rPr>
                <w:rFonts w:ascii="David" w:hAnsi="David" w:cs="David"/>
                <w:color w:val="000000"/>
                <w:rtl/>
              </w:rPr>
            </w:pPr>
            <w:r>
              <w:rPr>
                <w:rFonts w:ascii="David" w:hAnsi="David" w:cs="David" w:hint="cs"/>
                <w:color w:val="000000"/>
                <w:rtl/>
              </w:rPr>
              <w:t>ניסיון בעריכת תסקירי השפעה על הסביבה ומסמכים סביבתיים לתשתיות</w:t>
            </w:r>
            <w:r w:rsidRPr="00A6117C">
              <w:rPr>
                <w:rFonts w:ascii="David" w:hAnsi="David" w:cs="David"/>
                <w:rtl/>
              </w:rPr>
              <w:t xml:space="preserve"> במהלך </w:t>
            </w:r>
            <w:r w:rsidR="005346C7">
              <w:rPr>
                <w:rFonts w:ascii="David" w:hAnsi="David" w:cs="David" w:hint="cs"/>
                <w:rtl/>
              </w:rPr>
              <w:t>5</w:t>
            </w:r>
            <w:r w:rsidRPr="00A6117C">
              <w:rPr>
                <w:rFonts w:ascii="David" w:hAnsi="David" w:cs="David"/>
                <w:rtl/>
              </w:rPr>
              <w:t xml:space="preserve"> השנים שקדמו למועד הגשת ההצעות</w:t>
            </w:r>
            <w:r>
              <w:rPr>
                <w:rFonts w:ascii="David" w:hAnsi="David" w:cs="David" w:hint="cs"/>
                <w:rtl/>
              </w:rPr>
              <w:t>.</w:t>
            </w:r>
          </w:p>
        </w:tc>
        <w:tc>
          <w:tcPr>
            <w:tcW w:w="609" w:type="pct"/>
            <w:tcBorders>
              <w:top w:val="single" w:sz="4" w:space="0" w:color="auto"/>
              <w:left w:val="single" w:sz="4" w:space="0" w:color="auto"/>
              <w:right w:val="single" w:sz="4" w:space="0" w:color="auto"/>
            </w:tcBorders>
            <w:vAlign w:val="center"/>
          </w:tcPr>
          <w:p w14:paraId="20DA426C" w14:textId="77777777" w:rsidR="0029325D" w:rsidRPr="00EF23EC" w:rsidRDefault="0029325D" w:rsidP="0029325D">
            <w:pPr>
              <w:bidi w:val="0"/>
              <w:spacing w:line="360" w:lineRule="auto"/>
              <w:jc w:val="center"/>
              <w:rPr>
                <w:rFonts w:ascii="David" w:hAnsi="David" w:cs="David"/>
                <w:color w:val="000000"/>
                <w:rtl/>
              </w:rPr>
            </w:pPr>
            <w:r>
              <w:rPr>
                <w:rFonts w:ascii="David" w:hAnsi="David" w:cs="David"/>
                <w:color w:val="000000"/>
              </w:rPr>
              <w:t>2</w:t>
            </w:r>
          </w:p>
          <w:p w14:paraId="7032DC09" w14:textId="77777777" w:rsidR="0029325D" w:rsidRPr="00EF23EC" w:rsidRDefault="0029325D" w:rsidP="0029325D">
            <w:pPr>
              <w:bidi w:val="0"/>
              <w:spacing w:line="360" w:lineRule="auto"/>
              <w:jc w:val="center"/>
              <w:rPr>
                <w:rFonts w:ascii="David" w:hAnsi="David" w:cs="David"/>
                <w:color w:val="000000"/>
                <w:rtl/>
              </w:rPr>
            </w:pPr>
          </w:p>
        </w:tc>
      </w:tr>
      <w:tr w:rsidR="0029325D" w:rsidRPr="00EF23EC" w14:paraId="378DCD72" w14:textId="77777777" w:rsidTr="0029325D">
        <w:trPr>
          <w:trHeight w:val="300"/>
        </w:trPr>
        <w:tc>
          <w:tcPr>
            <w:tcW w:w="307"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5778F50D" w14:textId="77777777" w:rsidR="0029325D" w:rsidRPr="00EF23EC" w:rsidRDefault="0029325D" w:rsidP="0029325D">
            <w:pPr>
              <w:bidi w:val="0"/>
              <w:spacing w:line="360" w:lineRule="auto"/>
              <w:jc w:val="center"/>
              <w:rPr>
                <w:rFonts w:ascii="David" w:hAnsi="David" w:cs="David"/>
                <w:color w:val="000000"/>
              </w:rPr>
            </w:pPr>
            <w:r>
              <w:rPr>
                <w:rFonts w:ascii="David" w:hAnsi="David" w:cs="David"/>
                <w:color w:val="000000"/>
              </w:rPr>
              <w:lastRenderedPageBreak/>
              <w:t>6</w:t>
            </w:r>
          </w:p>
        </w:tc>
        <w:tc>
          <w:tcPr>
            <w:tcW w:w="567" w:type="pct"/>
            <w:vMerge w:val="restart"/>
            <w:tcBorders>
              <w:top w:val="single" w:sz="4" w:space="0" w:color="auto"/>
              <w:left w:val="single" w:sz="4" w:space="0" w:color="auto"/>
              <w:right w:val="single" w:sz="4" w:space="0" w:color="auto"/>
            </w:tcBorders>
            <w:vAlign w:val="center"/>
          </w:tcPr>
          <w:p w14:paraId="565DE5C3" w14:textId="77777777" w:rsidR="0029325D" w:rsidRDefault="0029325D" w:rsidP="0029325D">
            <w:pPr>
              <w:spacing w:line="360" w:lineRule="auto"/>
              <w:jc w:val="center"/>
              <w:rPr>
                <w:rFonts w:ascii="David" w:hAnsi="David" w:cs="David"/>
                <w:rtl/>
              </w:rPr>
            </w:pPr>
            <w:r>
              <w:rPr>
                <w:rFonts w:ascii="David" w:hAnsi="David" w:cs="David" w:hint="cs"/>
                <w:rtl/>
              </w:rPr>
              <w:t>9</w:t>
            </w:r>
          </w:p>
        </w:tc>
        <w:tc>
          <w:tcPr>
            <w:tcW w:w="917" w:type="pct"/>
            <w:vMerge w:val="restart"/>
            <w:tcBorders>
              <w:top w:val="single" w:sz="4" w:space="0" w:color="auto"/>
              <w:left w:val="single" w:sz="4" w:space="0" w:color="auto"/>
              <w:right w:val="single" w:sz="4" w:space="0" w:color="auto"/>
            </w:tcBorders>
            <w:shd w:val="clear" w:color="auto" w:fill="auto"/>
            <w:vAlign w:val="center"/>
          </w:tcPr>
          <w:p w14:paraId="6B445536" w14:textId="77777777" w:rsidR="0029325D" w:rsidRPr="00EF23EC" w:rsidRDefault="0029325D" w:rsidP="0029325D">
            <w:pPr>
              <w:spacing w:line="360" w:lineRule="auto"/>
              <w:jc w:val="center"/>
              <w:rPr>
                <w:rFonts w:ascii="David" w:hAnsi="David" w:cs="David"/>
                <w:rtl/>
              </w:rPr>
            </w:pPr>
            <w:r>
              <w:rPr>
                <w:rFonts w:ascii="David" w:hAnsi="David" w:cs="David" w:hint="cs"/>
                <w:rtl/>
              </w:rPr>
              <w:t>יועץ בתחום האנרגיה</w:t>
            </w: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3785DD9F" w14:textId="2C709E64" w:rsidR="0029325D" w:rsidRPr="0049086B" w:rsidRDefault="0029325D" w:rsidP="005346C7">
            <w:pPr>
              <w:spacing w:line="360" w:lineRule="auto"/>
              <w:rPr>
                <w:rFonts w:ascii="David" w:hAnsi="David" w:cs="David"/>
                <w:color w:val="000000"/>
                <w:rtl/>
              </w:rPr>
            </w:pPr>
            <w:r w:rsidRPr="0049086B">
              <w:rPr>
                <w:rFonts w:ascii="David" w:hAnsi="David" w:cs="David" w:hint="cs"/>
                <w:color w:val="000000"/>
                <w:rtl/>
              </w:rPr>
              <w:t xml:space="preserve">ותק של מעל </w:t>
            </w:r>
            <w:r w:rsidR="005346C7">
              <w:rPr>
                <w:rFonts w:ascii="David" w:hAnsi="David" w:cs="David" w:hint="cs"/>
                <w:color w:val="000000"/>
                <w:rtl/>
              </w:rPr>
              <w:t>5</w:t>
            </w:r>
            <w:r w:rsidRPr="0049086B">
              <w:rPr>
                <w:rFonts w:ascii="David" w:hAnsi="David" w:cs="David" w:hint="cs"/>
                <w:color w:val="000000"/>
                <w:rtl/>
              </w:rPr>
              <w:t xml:space="preserve"> שנים במהלך </w:t>
            </w:r>
            <w:r w:rsidR="005346C7">
              <w:rPr>
                <w:rFonts w:ascii="David" w:hAnsi="David" w:cs="David" w:hint="cs"/>
                <w:color w:val="000000"/>
                <w:rtl/>
              </w:rPr>
              <w:t>10</w:t>
            </w:r>
            <w:r w:rsidRPr="0049086B">
              <w:rPr>
                <w:rFonts w:ascii="David" w:hAnsi="David" w:cs="David" w:hint="cs"/>
                <w:color w:val="000000"/>
                <w:rtl/>
              </w:rPr>
              <w:t xml:space="preserve"> השנים האחרונות שקדמו למועד הגשת ההצעות במכרז בייעוץ בתחום האנרגיה. </w:t>
            </w:r>
          </w:p>
        </w:tc>
        <w:tc>
          <w:tcPr>
            <w:tcW w:w="609" w:type="pct"/>
            <w:tcBorders>
              <w:top w:val="single" w:sz="4" w:space="0" w:color="auto"/>
              <w:left w:val="single" w:sz="4" w:space="0" w:color="auto"/>
              <w:bottom w:val="single" w:sz="4" w:space="0" w:color="auto"/>
              <w:right w:val="single" w:sz="4" w:space="0" w:color="auto"/>
            </w:tcBorders>
            <w:vAlign w:val="center"/>
          </w:tcPr>
          <w:p w14:paraId="2593F0E8" w14:textId="77777777" w:rsidR="0029325D" w:rsidRPr="00EF23EC" w:rsidRDefault="0029325D" w:rsidP="0029325D">
            <w:pPr>
              <w:bidi w:val="0"/>
              <w:spacing w:line="360" w:lineRule="auto"/>
              <w:jc w:val="center"/>
              <w:rPr>
                <w:rFonts w:ascii="David" w:hAnsi="David" w:cs="David"/>
                <w:color w:val="000000"/>
                <w:rtl/>
              </w:rPr>
            </w:pPr>
            <w:r>
              <w:rPr>
                <w:rFonts w:ascii="David" w:hAnsi="David" w:cs="David"/>
                <w:color w:val="000000"/>
              </w:rPr>
              <w:t>2</w:t>
            </w:r>
          </w:p>
        </w:tc>
      </w:tr>
      <w:tr w:rsidR="0029325D" w:rsidRPr="00EF23EC" w14:paraId="468B57A0" w14:textId="77777777" w:rsidTr="0029325D">
        <w:trPr>
          <w:trHeight w:val="300"/>
        </w:trPr>
        <w:tc>
          <w:tcPr>
            <w:tcW w:w="307" w:type="pct"/>
            <w:vMerge/>
            <w:tcBorders>
              <w:left w:val="single" w:sz="4" w:space="0" w:color="auto"/>
              <w:right w:val="single" w:sz="4" w:space="0" w:color="auto"/>
            </w:tcBorders>
            <w:shd w:val="clear" w:color="auto" w:fill="D9D9D9" w:themeFill="background1" w:themeFillShade="D9"/>
            <w:vAlign w:val="center"/>
          </w:tcPr>
          <w:p w14:paraId="560F6E19" w14:textId="77777777" w:rsidR="0029325D" w:rsidRPr="00EF23EC" w:rsidRDefault="0029325D" w:rsidP="0029325D">
            <w:pPr>
              <w:bidi w:val="0"/>
              <w:spacing w:line="360" w:lineRule="auto"/>
              <w:jc w:val="center"/>
              <w:rPr>
                <w:rFonts w:ascii="David" w:hAnsi="David" w:cs="David"/>
                <w:color w:val="000000"/>
              </w:rPr>
            </w:pPr>
          </w:p>
        </w:tc>
        <w:tc>
          <w:tcPr>
            <w:tcW w:w="567" w:type="pct"/>
            <w:vMerge/>
            <w:tcBorders>
              <w:left w:val="single" w:sz="4" w:space="0" w:color="auto"/>
              <w:right w:val="single" w:sz="4" w:space="0" w:color="auto"/>
            </w:tcBorders>
            <w:vAlign w:val="center"/>
          </w:tcPr>
          <w:p w14:paraId="28FF8D33" w14:textId="77777777" w:rsidR="0029325D" w:rsidRDefault="0029325D" w:rsidP="0029325D">
            <w:pPr>
              <w:spacing w:line="360" w:lineRule="auto"/>
              <w:jc w:val="center"/>
              <w:rPr>
                <w:rFonts w:ascii="David" w:hAnsi="David" w:cs="David"/>
                <w:rtl/>
              </w:rPr>
            </w:pPr>
          </w:p>
        </w:tc>
        <w:tc>
          <w:tcPr>
            <w:tcW w:w="917" w:type="pct"/>
            <w:vMerge/>
            <w:tcBorders>
              <w:left w:val="single" w:sz="4" w:space="0" w:color="auto"/>
              <w:right w:val="single" w:sz="4" w:space="0" w:color="auto"/>
            </w:tcBorders>
            <w:shd w:val="clear" w:color="auto" w:fill="auto"/>
            <w:vAlign w:val="center"/>
          </w:tcPr>
          <w:p w14:paraId="6ED8A861" w14:textId="77777777" w:rsidR="0029325D" w:rsidRPr="00EF23EC" w:rsidRDefault="0029325D" w:rsidP="0029325D">
            <w:pPr>
              <w:spacing w:line="360" w:lineRule="auto"/>
              <w:jc w:val="center"/>
              <w:rPr>
                <w:rFonts w:ascii="David" w:hAnsi="David" w:cs="David"/>
                <w:rtl/>
              </w:rPr>
            </w:pP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08C07CB0" w14:textId="6FB65B01" w:rsidR="0029325D" w:rsidRPr="0049086B" w:rsidRDefault="0029325D" w:rsidP="00E03E62">
            <w:pPr>
              <w:spacing w:line="360" w:lineRule="auto"/>
              <w:rPr>
                <w:rFonts w:ascii="David" w:hAnsi="David" w:cs="David"/>
                <w:color w:val="000000"/>
                <w:rtl/>
              </w:rPr>
            </w:pPr>
            <w:r w:rsidRPr="0049086B">
              <w:rPr>
                <w:rFonts w:ascii="David" w:hAnsi="David" w:cs="David"/>
                <w:color w:val="000000"/>
                <w:rtl/>
              </w:rPr>
              <w:t>נ</w:t>
            </w:r>
            <w:r w:rsidRPr="0049086B">
              <w:rPr>
                <w:rFonts w:ascii="David" w:hAnsi="David" w:cs="David" w:hint="cs"/>
                <w:color w:val="000000"/>
                <w:rtl/>
              </w:rPr>
              <w:t>י</w:t>
            </w:r>
            <w:r w:rsidRPr="0049086B">
              <w:rPr>
                <w:rFonts w:ascii="David" w:hAnsi="David" w:cs="David"/>
                <w:color w:val="000000"/>
                <w:rtl/>
              </w:rPr>
              <w:t xml:space="preserve">סיון מוכח </w:t>
            </w:r>
            <w:r w:rsidRPr="0049086B">
              <w:rPr>
                <w:rFonts w:ascii="David" w:hAnsi="David" w:cs="David" w:hint="cs"/>
                <w:color w:val="000000"/>
                <w:rtl/>
              </w:rPr>
              <w:t>מעל</w:t>
            </w:r>
            <w:r w:rsidRPr="0049086B">
              <w:rPr>
                <w:rFonts w:ascii="David" w:hAnsi="David" w:cs="David"/>
                <w:color w:val="000000"/>
                <w:rtl/>
              </w:rPr>
              <w:t xml:space="preserve"> </w:t>
            </w:r>
            <w:r w:rsidR="005346C7">
              <w:rPr>
                <w:rFonts w:ascii="David" w:hAnsi="David" w:cs="David" w:hint="cs"/>
                <w:color w:val="000000"/>
                <w:rtl/>
              </w:rPr>
              <w:t>3</w:t>
            </w:r>
            <w:r w:rsidRPr="0049086B">
              <w:rPr>
                <w:rFonts w:ascii="David" w:hAnsi="David" w:cs="David"/>
                <w:color w:val="000000"/>
                <w:rtl/>
              </w:rPr>
              <w:t xml:space="preserve"> </w:t>
            </w:r>
            <w:r w:rsidRPr="0049086B">
              <w:rPr>
                <w:rFonts w:ascii="David" w:hAnsi="David" w:cs="David" w:hint="cs"/>
                <w:color w:val="000000"/>
                <w:rtl/>
              </w:rPr>
              <w:t>תוכניות</w:t>
            </w:r>
            <w:r w:rsidRPr="0049086B">
              <w:rPr>
                <w:rFonts w:ascii="David" w:hAnsi="David" w:cs="David"/>
                <w:color w:val="000000"/>
                <w:rtl/>
              </w:rPr>
              <w:t xml:space="preserve"> במהלך </w:t>
            </w:r>
            <w:r w:rsidR="005346C7">
              <w:rPr>
                <w:rFonts w:ascii="David" w:hAnsi="David" w:cs="David" w:hint="cs"/>
                <w:color w:val="000000"/>
                <w:rtl/>
              </w:rPr>
              <w:t>5</w:t>
            </w:r>
            <w:r w:rsidRPr="0049086B">
              <w:rPr>
                <w:rFonts w:ascii="David" w:hAnsi="David" w:cs="David"/>
                <w:color w:val="000000"/>
                <w:rtl/>
              </w:rPr>
              <w:t xml:space="preserve"> השנים שקדמו למועד הגשת ההצעות </w:t>
            </w:r>
            <w:r w:rsidRPr="0049086B">
              <w:rPr>
                <w:rFonts w:ascii="David" w:hAnsi="David" w:cs="David" w:hint="cs"/>
                <w:color w:val="000000"/>
                <w:rtl/>
              </w:rPr>
              <w:t>בנושאי אנרגיה</w:t>
            </w:r>
            <w:r w:rsidRPr="0049086B">
              <w:rPr>
                <w:rFonts w:ascii="David" w:hAnsi="David" w:cs="David"/>
                <w:color w:val="000000"/>
                <w:rtl/>
              </w:rPr>
              <w:t>.</w:t>
            </w:r>
            <w:r>
              <w:rPr>
                <w:rFonts w:ascii="David" w:hAnsi="David" w:cs="David" w:hint="cs"/>
                <w:color w:val="000000"/>
                <w:rtl/>
              </w:rPr>
              <w:t xml:space="preserve"> </w:t>
            </w:r>
            <w:del w:id="154" w:author="נטע כאנר" w:date="2023-11-29T09:49:00Z">
              <w:r w:rsidDel="00E03E62">
                <w:rPr>
                  <w:rFonts w:ascii="David" w:hAnsi="David" w:cs="David" w:hint="cs"/>
                  <w:color w:val="000000"/>
                  <w:rtl/>
                </w:rPr>
                <w:delText xml:space="preserve"> </w:delText>
              </w:r>
            </w:del>
            <w:r>
              <w:rPr>
                <w:rFonts w:ascii="David" w:hAnsi="David" w:cs="David" w:hint="cs"/>
                <w:color w:val="000000"/>
                <w:rtl/>
              </w:rPr>
              <w:t>בעבור כל תכנית תתקבל נקודה אחת עד למקסימום של 3 תכניות נוספות.</w:t>
            </w:r>
          </w:p>
        </w:tc>
        <w:tc>
          <w:tcPr>
            <w:tcW w:w="609" w:type="pct"/>
            <w:tcBorders>
              <w:top w:val="single" w:sz="4" w:space="0" w:color="auto"/>
              <w:left w:val="single" w:sz="4" w:space="0" w:color="auto"/>
              <w:bottom w:val="single" w:sz="4" w:space="0" w:color="auto"/>
              <w:right w:val="single" w:sz="4" w:space="0" w:color="auto"/>
            </w:tcBorders>
            <w:vAlign w:val="center"/>
          </w:tcPr>
          <w:p w14:paraId="5B7C31B2" w14:textId="77777777" w:rsidR="0029325D" w:rsidRPr="00EF23EC" w:rsidRDefault="0029325D" w:rsidP="0029325D">
            <w:pPr>
              <w:bidi w:val="0"/>
              <w:spacing w:line="360" w:lineRule="auto"/>
              <w:jc w:val="center"/>
              <w:rPr>
                <w:rFonts w:ascii="David" w:hAnsi="David" w:cs="David"/>
                <w:color w:val="000000"/>
                <w:rtl/>
              </w:rPr>
            </w:pPr>
            <w:r>
              <w:rPr>
                <w:rFonts w:ascii="David" w:hAnsi="David" w:cs="David"/>
                <w:color w:val="000000"/>
              </w:rPr>
              <w:t>3</w:t>
            </w:r>
          </w:p>
        </w:tc>
      </w:tr>
      <w:tr w:rsidR="0029325D" w:rsidRPr="00EF23EC" w14:paraId="62C14869" w14:textId="77777777" w:rsidTr="0029325D">
        <w:trPr>
          <w:trHeight w:val="300"/>
        </w:trPr>
        <w:tc>
          <w:tcPr>
            <w:tcW w:w="307" w:type="pct"/>
            <w:vMerge/>
            <w:tcBorders>
              <w:left w:val="single" w:sz="4" w:space="0" w:color="auto"/>
              <w:right w:val="single" w:sz="4" w:space="0" w:color="auto"/>
            </w:tcBorders>
            <w:shd w:val="clear" w:color="auto" w:fill="D9D9D9" w:themeFill="background1" w:themeFillShade="D9"/>
            <w:vAlign w:val="center"/>
          </w:tcPr>
          <w:p w14:paraId="6AAD666B" w14:textId="77777777" w:rsidR="0029325D" w:rsidRPr="00EF23EC" w:rsidRDefault="0029325D" w:rsidP="0029325D">
            <w:pPr>
              <w:bidi w:val="0"/>
              <w:spacing w:line="360" w:lineRule="auto"/>
              <w:jc w:val="center"/>
              <w:rPr>
                <w:rFonts w:ascii="David" w:hAnsi="David" w:cs="David"/>
                <w:color w:val="000000"/>
              </w:rPr>
            </w:pPr>
          </w:p>
        </w:tc>
        <w:tc>
          <w:tcPr>
            <w:tcW w:w="567" w:type="pct"/>
            <w:vMerge/>
            <w:tcBorders>
              <w:left w:val="single" w:sz="4" w:space="0" w:color="auto"/>
              <w:right w:val="single" w:sz="4" w:space="0" w:color="auto"/>
            </w:tcBorders>
            <w:vAlign w:val="center"/>
          </w:tcPr>
          <w:p w14:paraId="193F1A26" w14:textId="77777777" w:rsidR="0029325D" w:rsidRDefault="0029325D" w:rsidP="0029325D">
            <w:pPr>
              <w:spacing w:line="360" w:lineRule="auto"/>
              <w:jc w:val="center"/>
              <w:rPr>
                <w:rFonts w:ascii="David" w:hAnsi="David" w:cs="David"/>
                <w:rtl/>
              </w:rPr>
            </w:pPr>
          </w:p>
        </w:tc>
        <w:tc>
          <w:tcPr>
            <w:tcW w:w="917" w:type="pct"/>
            <w:vMerge/>
            <w:tcBorders>
              <w:left w:val="single" w:sz="4" w:space="0" w:color="auto"/>
              <w:right w:val="single" w:sz="4" w:space="0" w:color="auto"/>
            </w:tcBorders>
            <w:shd w:val="clear" w:color="auto" w:fill="auto"/>
            <w:vAlign w:val="center"/>
          </w:tcPr>
          <w:p w14:paraId="24DAE046" w14:textId="77777777" w:rsidR="0029325D" w:rsidRPr="00EF23EC" w:rsidRDefault="0029325D" w:rsidP="0029325D">
            <w:pPr>
              <w:spacing w:line="360" w:lineRule="auto"/>
              <w:jc w:val="center"/>
              <w:rPr>
                <w:rFonts w:ascii="David" w:hAnsi="David" w:cs="David"/>
                <w:rtl/>
              </w:rPr>
            </w:pP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7BDAA74E" w14:textId="322C3C39" w:rsidR="0029325D" w:rsidRPr="0049086B" w:rsidRDefault="0029325D" w:rsidP="005346C7">
            <w:pPr>
              <w:spacing w:line="360" w:lineRule="auto"/>
              <w:rPr>
                <w:rFonts w:ascii="David" w:hAnsi="David" w:cs="David"/>
                <w:color w:val="000000"/>
                <w:rtl/>
              </w:rPr>
            </w:pPr>
            <w:r w:rsidRPr="0049086B">
              <w:rPr>
                <w:rFonts w:ascii="David" w:hAnsi="David" w:cs="David" w:hint="cs"/>
                <w:color w:val="000000"/>
                <w:rtl/>
              </w:rPr>
              <w:t>ניסיון בתכניות להפחתת פליטות כגון: לכידת פחמן, מימן וכיו"ב.</w:t>
            </w:r>
            <w:r w:rsidRPr="00A6117C">
              <w:rPr>
                <w:rFonts w:ascii="David" w:hAnsi="David" w:cs="David"/>
                <w:rtl/>
              </w:rPr>
              <w:t xml:space="preserve"> במהלך </w:t>
            </w:r>
            <w:r w:rsidR="005346C7">
              <w:rPr>
                <w:rFonts w:ascii="David" w:hAnsi="David" w:cs="David" w:hint="cs"/>
                <w:rtl/>
              </w:rPr>
              <w:t>5</w:t>
            </w:r>
            <w:r w:rsidRPr="00A6117C">
              <w:rPr>
                <w:rFonts w:ascii="David" w:hAnsi="David" w:cs="David"/>
                <w:rtl/>
              </w:rPr>
              <w:t xml:space="preserve"> השנים שקדמו למועד הגשת ההצעות</w:t>
            </w:r>
            <w:r>
              <w:rPr>
                <w:rFonts w:ascii="David" w:hAnsi="David" w:cs="David" w:hint="cs"/>
                <w:rtl/>
              </w:rPr>
              <w:t>.</w:t>
            </w:r>
          </w:p>
        </w:tc>
        <w:tc>
          <w:tcPr>
            <w:tcW w:w="609" w:type="pct"/>
            <w:tcBorders>
              <w:top w:val="single" w:sz="4" w:space="0" w:color="auto"/>
              <w:left w:val="single" w:sz="4" w:space="0" w:color="auto"/>
              <w:bottom w:val="single" w:sz="4" w:space="0" w:color="auto"/>
              <w:right w:val="single" w:sz="4" w:space="0" w:color="auto"/>
            </w:tcBorders>
            <w:vAlign w:val="center"/>
          </w:tcPr>
          <w:p w14:paraId="0E515F4A" w14:textId="77777777" w:rsidR="0029325D" w:rsidRPr="00EF23EC" w:rsidRDefault="0029325D" w:rsidP="0029325D">
            <w:pPr>
              <w:bidi w:val="0"/>
              <w:spacing w:line="360" w:lineRule="auto"/>
              <w:jc w:val="center"/>
              <w:rPr>
                <w:rFonts w:ascii="David" w:hAnsi="David" w:cs="David"/>
                <w:color w:val="000000"/>
                <w:rtl/>
              </w:rPr>
            </w:pPr>
            <w:r>
              <w:rPr>
                <w:rFonts w:ascii="David" w:hAnsi="David" w:cs="David"/>
                <w:color w:val="000000"/>
              </w:rPr>
              <w:t>2</w:t>
            </w:r>
          </w:p>
        </w:tc>
      </w:tr>
      <w:tr w:rsidR="0029325D" w:rsidRPr="00EF23EC" w14:paraId="2500D780" w14:textId="77777777" w:rsidTr="0029325D">
        <w:trPr>
          <w:trHeight w:val="300"/>
        </w:trPr>
        <w:tc>
          <w:tcPr>
            <w:tcW w:w="307" w:type="pct"/>
            <w:vMerge/>
            <w:tcBorders>
              <w:left w:val="single" w:sz="4" w:space="0" w:color="auto"/>
              <w:bottom w:val="single" w:sz="4" w:space="0" w:color="auto"/>
              <w:right w:val="single" w:sz="4" w:space="0" w:color="auto"/>
            </w:tcBorders>
            <w:shd w:val="clear" w:color="auto" w:fill="D9D9D9" w:themeFill="background1" w:themeFillShade="D9"/>
            <w:vAlign w:val="center"/>
          </w:tcPr>
          <w:p w14:paraId="2C03DCA1" w14:textId="77777777" w:rsidR="0029325D" w:rsidRPr="00EF23EC" w:rsidRDefault="0029325D" w:rsidP="0029325D">
            <w:pPr>
              <w:bidi w:val="0"/>
              <w:spacing w:line="360" w:lineRule="auto"/>
              <w:jc w:val="center"/>
              <w:rPr>
                <w:rFonts w:ascii="David" w:hAnsi="David" w:cs="David"/>
                <w:color w:val="000000"/>
              </w:rPr>
            </w:pPr>
          </w:p>
        </w:tc>
        <w:tc>
          <w:tcPr>
            <w:tcW w:w="567" w:type="pct"/>
            <w:vMerge/>
            <w:tcBorders>
              <w:left w:val="single" w:sz="4" w:space="0" w:color="auto"/>
              <w:bottom w:val="single" w:sz="4" w:space="0" w:color="auto"/>
              <w:right w:val="single" w:sz="4" w:space="0" w:color="auto"/>
            </w:tcBorders>
            <w:vAlign w:val="center"/>
          </w:tcPr>
          <w:p w14:paraId="2B33E953" w14:textId="77777777" w:rsidR="0029325D" w:rsidRDefault="0029325D" w:rsidP="0029325D">
            <w:pPr>
              <w:spacing w:line="360" w:lineRule="auto"/>
              <w:jc w:val="center"/>
              <w:rPr>
                <w:rFonts w:ascii="David" w:hAnsi="David" w:cs="David"/>
                <w:rtl/>
              </w:rPr>
            </w:pPr>
          </w:p>
        </w:tc>
        <w:tc>
          <w:tcPr>
            <w:tcW w:w="917" w:type="pct"/>
            <w:vMerge/>
            <w:tcBorders>
              <w:left w:val="single" w:sz="4" w:space="0" w:color="auto"/>
              <w:bottom w:val="single" w:sz="4" w:space="0" w:color="auto"/>
              <w:right w:val="single" w:sz="4" w:space="0" w:color="auto"/>
            </w:tcBorders>
            <w:shd w:val="clear" w:color="auto" w:fill="auto"/>
            <w:vAlign w:val="center"/>
          </w:tcPr>
          <w:p w14:paraId="018AF105" w14:textId="77777777" w:rsidR="0029325D" w:rsidRPr="00EF23EC" w:rsidRDefault="0029325D" w:rsidP="0029325D">
            <w:pPr>
              <w:spacing w:line="360" w:lineRule="auto"/>
              <w:jc w:val="center"/>
              <w:rPr>
                <w:rFonts w:ascii="David" w:hAnsi="David" w:cs="David"/>
                <w:rtl/>
              </w:rPr>
            </w:pP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4A4CF474" w14:textId="0A879CDF" w:rsidR="0029325D" w:rsidRPr="00EF23EC" w:rsidRDefault="0029325D" w:rsidP="005346C7">
            <w:pPr>
              <w:spacing w:line="360" w:lineRule="auto"/>
              <w:rPr>
                <w:rFonts w:ascii="David" w:hAnsi="David" w:cs="David"/>
                <w:color w:val="000000"/>
                <w:rtl/>
              </w:rPr>
            </w:pPr>
            <w:r>
              <w:rPr>
                <w:rFonts w:ascii="David" w:hAnsi="David" w:cs="David" w:hint="cs"/>
                <w:color w:val="000000"/>
                <w:rtl/>
              </w:rPr>
              <w:t>היקף רחב ומגוון תוכניות</w:t>
            </w:r>
            <w:r w:rsidRPr="00A6117C">
              <w:rPr>
                <w:rFonts w:ascii="David" w:hAnsi="David" w:cs="David"/>
                <w:rtl/>
              </w:rPr>
              <w:t xml:space="preserve"> במהלך </w:t>
            </w:r>
            <w:r w:rsidR="005346C7">
              <w:rPr>
                <w:rFonts w:ascii="David" w:hAnsi="David" w:cs="David" w:hint="cs"/>
                <w:rtl/>
              </w:rPr>
              <w:t>5</w:t>
            </w:r>
            <w:r w:rsidRPr="00A6117C">
              <w:rPr>
                <w:rFonts w:ascii="David" w:hAnsi="David" w:cs="David"/>
                <w:rtl/>
              </w:rPr>
              <w:t xml:space="preserve"> השנים שקדמו למועד הגשת ההצעות</w:t>
            </w:r>
            <w:r>
              <w:rPr>
                <w:rFonts w:ascii="David" w:hAnsi="David" w:cs="David" w:hint="cs"/>
                <w:rtl/>
              </w:rPr>
              <w:t>.</w:t>
            </w:r>
          </w:p>
        </w:tc>
        <w:tc>
          <w:tcPr>
            <w:tcW w:w="609" w:type="pct"/>
            <w:tcBorders>
              <w:top w:val="single" w:sz="4" w:space="0" w:color="auto"/>
              <w:left w:val="single" w:sz="4" w:space="0" w:color="auto"/>
              <w:bottom w:val="single" w:sz="4" w:space="0" w:color="auto"/>
              <w:right w:val="single" w:sz="4" w:space="0" w:color="auto"/>
            </w:tcBorders>
            <w:vAlign w:val="center"/>
          </w:tcPr>
          <w:p w14:paraId="054AE35B" w14:textId="77777777" w:rsidR="0029325D" w:rsidRPr="00EF23EC" w:rsidRDefault="0029325D" w:rsidP="0029325D">
            <w:pPr>
              <w:bidi w:val="0"/>
              <w:spacing w:line="360" w:lineRule="auto"/>
              <w:jc w:val="center"/>
              <w:rPr>
                <w:rFonts w:ascii="David" w:hAnsi="David" w:cs="David"/>
                <w:color w:val="000000"/>
                <w:rtl/>
              </w:rPr>
            </w:pPr>
            <w:r>
              <w:rPr>
                <w:rFonts w:ascii="David" w:hAnsi="David" w:cs="David"/>
                <w:color w:val="000000"/>
              </w:rPr>
              <w:t>2</w:t>
            </w:r>
          </w:p>
        </w:tc>
      </w:tr>
      <w:tr w:rsidR="0029325D" w:rsidRPr="00EF23EC" w14:paraId="55DB3F2B" w14:textId="77777777" w:rsidTr="0029325D">
        <w:trPr>
          <w:trHeight w:val="300"/>
        </w:trPr>
        <w:tc>
          <w:tcPr>
            <w:tcW w:w="307"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2C58213E" w14:textId="77777777" w:rsidR="0029325D" w:rsidRPr="00EF23EC" w:rsidRDefault="0029325D" w:rsidP="0029325D">
            <w:pPr>
              <w:bidi w:val="0"/>
              <w:spacing w:line="360" w:lineRule="auto"/>
              <w:jc w:val="center"/>
              <w:rPr>
                <w:rFonts w:ascii="David" w:hAnsi="David" w:cs="David"/>
                <w:color w:val="000000"/>
              </w:rPr>
            </w:pPr>
            <w:r>
              <w:rPr>
                <w:rFonts w:ascii="David" w:hAnsi="David" w:cs="David"/>
                <w:color w:val="000000"/>
              </w:rPr>
              <w:t>7</w:t>
            </w:r>
          </w:p>
        </w:tc>
        <w:tc>
          <w:tcPr>
            <w:tcW w:w="567" w:type="pct"/>
            <w:vMerge w:val="restart"/>
            <w:tcBorders>
              <w:top w:val="single" w:sz="4" w:space="0" w:color="auto"/>
              <w:left w:val="single" w:sz="4" w:space="0" w:color="auto"/>
              <w:right w:val="single" w:sz="4" w:space="0" w:color="auto"/>
            </w:tcBorders>
            <w:vAlign w:val="center"/>
          </w:tcPr>
          <w:p w14:paraId="4C0015E6" w14:textId="77777777" w:rsidR="0029325D" w:rsidRDefault="0029325D" w:rsidP="0029325D">
            <w:pPr>
              <w:spacing w:line="360" w:lineRule="auto"/>
              <w:jc w:val="center"/>
              <w:rPr>
                <w:rFonts w:ascii="David" w:hAnsi="David" w:cs="David"/>
                <w:rtl/>
              </w:rPr>
            </w:pPr>
            <w:r>
              <w:rPr>
                <w:rFonts w:ascii="David" w:hAnsi="David" w:cs="David" w:hint="cs"/>
                <w:rtl/>
              </w:rPr>
              <w:t>8</w:t>
            </w:r>
          </w:p>
        </w:tc>
        <w:tc>
          <w:tcPr>
            <w:tcW w:w="917" w:type="pct"/>
            <w:vMerge w:val="restart"/>
            <w:tcBorders>
              <w:top w:val="single" w:sz="4" w:space="0" w:color="auto"/>
              <w:left w:val="single" w:sz="4" w:space="0" w:color="auto"/>
              <w:right w:val="single" w:sz="4" w:space="0" w:color="auto"/>
            </w:tcBorders>
            <w:shd w:val="clear" w:color="auto" w:fill="auto"/>
            <w:vAlign w:val="center"/>
          </w:tcPr>
          <w:p w14:paraId="3A54F23F" w14:textId="77777777" w:rsidR="0029325D" w:rsidRPr="00EF23EC" w:rsidRDefault="0029325D" w:rsidP="0029325D">
            <w:pPr>
              <w:spacing w:line="360" w:lineRule="auto"/>
              <w:jc w:val="center"/>
              <w:rPr>
                <w:rFonts w:ascii="David" w:hAnsi="David" w:cs="David"/>
                <w:rtl/>
              </w:rPr>
            </w:pPr>
            <w:r>
              <w:rPr>
                <w:rFonts w:ascii="David" w:hAnsi="David" w:cs="David" w:hint="cs"/>
                <w:rtl/>
              </w:rPr>
              <w:t>מהנדס</w:t>
            </w: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67DE1E9F" w14:textId="78BE3F44" w:rsidR="0029325D" w:rsidRPr="00EF23EC" w:rsidRDefault="0029325D" w:rsidP="005346C7">
            <w:pPr>
              <w:spacing w:line="360" w:lineRule="auto"/>
              <w:rPr>
                <w:rFonts w:ascii="David" w:hAnsi="David" w:cs="David"/>
                <w:color w:val="000000"/>
                <w:rtl/>
              </w:rPr>
            </w:pPr>
            <w:r w:rsidRPr="00CD4C0D">
              <w:rPr>
                <w:rFonts w:ascii="David" w:hAnsi="David" w:cs="David" w:hint="cs"/>
                <w:color w:val="000000"/>
                <w:rtl/>
              </w:rPr>
              <w:t>ותק של</w:t>
            </w:r>
            <w:r>
              <w:rPr>
                <w:rFonts w:ascii="David" w:hAnsi="David" w:cs="David" w:hint="cs"/>
                <w:color w:val="000000"/>
                <w:rtl/>
              </w:rPr>
              <w:t xml:space="preserve"> מעל</w:t>
            </w:r>
            <w:r w:rsidRPr="00CD4C0D">
              <w:rPr>
                <w:rFonts w:ascii="David" w:hAnsi="David" w:cs="David" w:hint="cs"/>
                <w:color w:val="000000"/>
                <w:rtl/>
              </w:rPr>
              <w:t xml:space="preserve"> </w:t>
            </w:r>
            <w:r w:rsidR="005346C7">
              <w:rPr>
                <w:rFonts w:ascii="David" w:hAnsi="David" w:cs="David" w:hint="cs"/>
                <w:color w:val="000000"/>
                <w:rtl/>
              </w:rPr>
              <w:t>5</w:t>
            </w:r>
            <w:r w:rsidRPr="00CD4C0D">
              <w:rPr>
                <w:rFonts w:ascii="David" w:hAnsi="David" w:cs="David" w:hint="cs"/>
                <w:color w:val="000000"/>
                <w:rtl/>
              </w:rPr>
              <w:t xml:space="preserve"> שנים במהלך </w:t>
            </w:r>
            <w:r w:rsidR="005346C7">
              <w:rPr>
                <w:rFonts w:ascii="David" w:hAnsi="David" w:cs="David" w:hint="cs"/>
                <w:color w:val="000000"/>
                <w:rtl/>
              </w:rPr>
              <w:t>10</w:t>
            </w:r>
            <w:r w:rsidRPr="00CD4C0D">
              <w:rPr>
                <w:rFonts w:ascii="David" w:hAnsi="David" w:cs="David" w:hint="cs"/>
                <w:color w:val="000000"/>
                <w:rtl/>
              </w:rPr>
              <w:t xml:space="preserve"> השנים האחרונות בתכנון תשתיות אנרגיה. </w:t>
            </w:r>
          </w:p>
        </w:tc>
        <w:tc>
          <w:tcPr>
            <w:tcW w:w="609" w:type="pct"/>
            <w:tcBorders>
              <w:top w:val="single" w:sz="4" w:space="0" w:color="auto"/>
              <w:left w:val="single" w:sz="4" w:space="0" w:color="auto"/>
              <w:bottom w:val="single" w:sz="4" w:space="0" w:color="auto"/>
              <w:right w:val="single" w:sz="4" w:space="0" w:color="auto"/>
            </w:tcBorders>
            <w:vAlign w:val="center"/>
          </w:tcPr>
          <w:p w14:paraId="4F499B65" w14:textId="77777777" w:rsidR="0029325D" w:rsidRPr="00EF23EC" w:rsidRDefault="0029325D" w:rsidP="0029325D">
            <w:pPr>
              <w:bidi w:val="0"/>
              <w:spacing w:line="360" w:lineRule="auto"/>
              <w:jc w:val="center"/>
              <w:rPr>
                <w:rFonts w:ascii="David" w:hAnsi="David" w:cs="David"/>
                <w:color w:val="000000"/>
                <w:rtl/>
              </w:rPr>
            </w:pPr>
            <w:r>
              <w:rPr>
                <w:rFonts w:ascii="David" w:hAnsi="David" w:cs="David" w:hint="cs"/>
                <w:color w:val="000000"/>
                <w:rtl/>
              </w:rPr>
              <w:t>2</w:t>
            </w:r>
          </w:p>
        </w:tc>
      </w:tr>
      <w:tr w:rsidR="0029325D" w:rsidRPr="00EF23EC" w14:paraId="04E40F0C" w14:textId="77777777" w:rsidTr="0029325D">
        <w:trPr>
          <w:trHeight w:val="300"/>
        </w:trPr>
        <w:tc>
          <w:tcPr>
            <w:tcW w:w="307" w:type="pct"/>
            <w:vMerge/>
            <w:tcBorders>
              <w:left w:val="single" w:sz="4" w:space="0" w:color="auto"/>
              <w:right w:val="single" w:sz="4" w:space="0" w:color="auto"/>
            </w:tcBorders>
            <w:shd w:val="clear" w:color="auto" w:fill="D9D9D9" w:themeFill="background1" w:themeFillShade="D9"/>
            <w:vAlign w:val="center"/>
          </w:tcPr>
          <w:p w14:paraId="5713276A" w14:textId="77777777" w:rsidR="0029325D" w:rsidRPr="00EF23EC" w:rsidRDefault="0029325D" w:rsidP="0029325D">
            <w:pPr>
              <w:bidi w:val="0"/>
              <w:spacing w:line="360" w:lineRule="auto"/>
              <w:jc w:val="center"/>
              <w:rPr>
                <w:rFonts w:ascii="David" w:hAnsi="David" w:cs="David"/>
                <w:color w:val="000000"/>
              </w:rPr>
            </w:pPr>
          </w:p>
        </w:tc>
        <w:tc>
          <w:tcPr>
            <w:tcW w:w="567" w:type="pct"/>
            <w:vMerge/>
            <w:tcBorders>
              <w:left w:val="single" w:sz="4" w:space="0" w:color="auto"/>
              <w:right w:val="single" w:sz="4" w:space="0" w:color="auto"/>
            </w:tcBorders>
            <w:vAlign w:val="center"/>
          </w:tcPr>
          <w:p w14:paraId="14DC02B3" w14:textId="77777777" w:rsidR="0029325D" w:rsidRDefault="0029325D" w:rsidP="0029325D">
            <w:pPr>
              <w:spacing w:line="360" w:lineRule="auto"/>
              <w:jc w:val="center"/>
              <w:rPr>
                <w:rFonts w:ascii="David" w:hAnsi="David" w:cs="David"/>
                <w:rtl/>
              </w:rPr>
            </w:pPr>
          </w:p>
        </w:tc>
        <w:tc>
          <w:tcPr>
            <w:tcW w:w="917" w:type="pct"/>
            <w:vMerge/>
            <w:tcBorders>
              <w:left w:val="single" w:sz="4" w:space="0" w:color="auto"/>
              <w:right w:val="single" w:sz="4" w:space="0" w:color="auto"/>
            </w:tcBorders>
            <w:shd w:val="clear" w:color="auto" w:fill="auto"/>
            <w:vAlign w:val="center"/>
          </w:tcPr>
          <w:p w14:paraId="576043CC" w14:textId="77777777" w:rsidR="0029325D" w:rsidRPr="00EF23EC" w:rsidRDefault="0029325D" w:rsidP="0029325D">
            <w:pPr>
              <w:spacing w:line="360" w:lineRule="auto"/>
              <w:jc w:val="center"/>
              <w:rPr>
                <w:rFonts w:ascii="David" w:hAnsi="David" w:cs="David"/>
                <w:rtl/>
              </w:rPr>
            </w:pP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2315E0D9" w14:textId="556AB264" w:rsidR="0029325D" w:rsidRPr="00CD4C0D" w:rsidRDefault="0029325D" w:rsidP="005346C7">
            <w:pPr>
              <w:spacing w:line="360" w:lineRule="auto"/>
              <w:rPr>
                <w:rFonts w:ascii="David" w:hAnsi="David" w:cs="David"/>
                <w:color w:val="000000"/>
                <w:rtl/>
              </w:rPr>
            </w:pPr>
            <w:r w:rsidRPr="00CD4C0D">
              <w:rPr>
                <w:rFonts w:ascii="David" w:hAnsi="David" w:cs="David"/>
                <w:color w:val="000000"/>
                <w:rtl/>
              </w:rPr>
              <w:t>ניסיון מוכח</w:t>
            </w:r>
            <w:r>
              <w:rPr>
                <w:rFonts w:ascii="David" w:hAnsi="David" w:cs="David" w:hint="cs"/>
                <w:color w:val="000000"/>
                <w:rtl/>
              </w:rPr>
              <w:t xml:space="preserve"> </w:t>
            </w:r>
            <w:ins w:id="155" w:author="נטע כאנר" w:date="2023-11-29T09:49:00Z">
              <w:r w:rsidR="00E03E62">
                <w:rPr>
                  <w:rFonts w:ascii="David" w:hAnsi="David" w:cs="David" w:hint="cs"/>
                  <w:color w:val="000000"/>
                  <w:rtl/>
                </w:rPr>
                <w:t>של</w:t>
              </w:r>
            </w:ins>
            <w:r>
              <w:rPr>
                <w:rFonts w:ascii="David" w:hAnsi="David" w:cs="David" w:hint="cs"/>
                <w:color w:val="000000"/>
                <w:rtl/>
              </w:rPr>
              <w:t xml:space="preserve"> מעל</w:t>
            </w:r>
            <w:r w:rsidRPr="00CD4C0D">
              <w:rPr>
                <w:rFonts w:ascii="David" w:hAnsi="David" w:cs="David"/>
                <w:color w:val="000000"/>
                <w:rtl/>
              </w:rPr>
              <w:t xml:space="preserve"> </w:t>
            </w:r>
            <w:r w:rsidR="005346C7">
              <w:rPr>
                <w:rFonts w:ascii="David" w:hAnsi="David" w:cs="David" w:hint="cs"/>
                <w:color w:val="000000"/>
                <w:rtl/>
              </w:rPr>
              <w:t>3</w:t>
            </w:r>
            <w:r w:rsidRPr="00CD4C0D">
              <w:rPr>
                <w:rFonts w:ascii="David" w:hAnsi="David" w:cs="David"/>
                <w:color w:val="000000"/>
                <w:rtl/>
              </w:rPr>
              <w:t xml:space="preserve"> תכניות במהלך </w:t>
            </w:r>
            <w:r w:rsidR="005346C7">
              <w:rPr>
                <w:rFonts w:ascii="David" w:hAnsi="David" w:cs="David" w:hint="cs"/>
                <w:color w:val="000000"/>
                <w:rtl/>
              </w:rPr>
              <w:t>5</w:t>
            </w:r>
            <w:r w:rsidRPr="00CD4C0D">
              <w:rPr>
                <w:rFonts w:ascii="David" w:hAnsi="David" w:cs="David"/>
                <w:color w:val="000000"/>
                <w:rtl/>
              </w:rPr>
              <w:t xml:space="preserve"> השנים הקודמות, בתכנון תשתיות </w:t>
            </w:r>
            <w:r w:rsidRPr="00CD4C0D">
              <w:rPr>
                <w:rFonts w:ascii="David" w:hAnsi="David" w:cs="David" w:hint="cs"/>
                <w:color w:val="000000"/>
                <w:rtl/>
              </w:rPr>
              <w:t xml:space="preserve">אנרגיה, לרבות מתקנים נלווים </w:t>
            </w:r>
            <w:r w:rsidRPr="00CD4C0D">
              <w:rPr>
                <w:rFonts w:ascii="David" w:hAnsi="David" w:cs="David"/>
                <w:color w:val="000000"/>
                <w:rtl/>
              </w:rPr>
              <w:t>אשר אושרו למתן תוקף או אושרו להפקדה או ל</w:t>
            </w:r>
            <w:r>
              <w:rPr>
                <w:rFonts w:ascii="David" w:hAnsi="David" w:cs="David" w:hint="cs"/>
                <w:color w:val="000000"/>
                <w:rtl/>
              </w:rPr>
              <w:t>העברה ל</w:t>
            </w:r>
            <w:r w:rsidRPr="00CD4C0D">
              <w:rPr>
                <w:rFonts w:ascii="David" w:hAnsi="David" w:cs="David"/>
                <w:color w:val="000000"/>
                <w:rtl/>
              </w:rPr>
              <w:t>הערות והשגות</w:t>
            </w:r>
            <w:r w:rsidRPr="00CD4C0D">
              <w:rPr>
                <w:rFonts w:ascii="David" w:hAnsi="David" w:cs="David" w:hint="cs"/>
                <w:color w:val="000000"/>
                <w:rtl/>
              </w:rPr>
              <w:t>.</w:t>
            </w:r>
            <w:r>
              <w:rPr>
                <w:rFonts w:ascii="David" w:hAnsi="David" w:cs="David" w:hint="cs"/>
                <w:color w:val="000000"/>
                <w:rtl/>
              </w:rPr>
              <w:t xml:space="preserve"> בעבור כל תכנית תתקבל נקודה אחת עד למקסימום של 4 תכניות נוספות.</w:t>
            </w:r>
          </w:p>
        </w:tc>
        <w:tc>
          <w:tcPr>
            <w:tcW w:w="609" w:type="pct"/>
            <w:tcBorders>
              <w:top w:val="single" w:sz="4" w:space="0" w:color="auto"/>
              <w:left w:val="single" w:sz="4" w:space="0" w:color="auto"/>
              <w:bottom w:val="single" w:sz="4" w:space="0" w:color="auto"/>
              <w:right w:val="single" w:sz="4" w:space="0" w:color="auto"/>
            </w:tcBorders>
            <w:vAlign w:val="center"/>
          </w:tcPr>
          <w:p w14:paraId="195FA25A" w14:textId="77777777" w:rsidR="0029325D" w:rsidRPr="00EF23EC" w:rsidRDefault="0029325D" w:rsidP="0029325D">
            <w:pPr>
              <w:bidi w:val="0"/>
              <w:spacing w:line="360" w:lineRule="auto"/>
              <w:jc w:val="center"/>
              <w:rPr>
                <w:rFonts w:ascii="David" w:hAnsi="David" w:cs="David"/>
                <w:color w:val="000000"/>
                <w:rtl/>
              </w:rPr>
            </w:pPr>
            <w:r>
              <w:rPr>
                <w:rFonts w:ascii="David" w:hAnsi="David" w:cs="David" w:hint="cs"/>
                <w:color w:val="000000"/>
                <w:rtl/>
              </w:rPr>
              <w:t>4</w:t>
            </w:r>
          </w:p>
        </w:tc>
      </w:tr>
      <w:tr w:rsidR="0029325D" w:rsidRPr="00EF23EC" w14:paraId="75C2FA78" w14:textId="77777777" w:rsidTr="00A06272">
        <w:tblPrEx>
          <w:tblW w:w="5605" w:type="pct"/>
          <w:tblPrExChange w:id="156" w:author="נטע כאנר" w:date="2023-11-29T10:12:00Z">
            <w:tblPrEx>
              <w:tblW w:w="5605" w:type="pct"/>
            </w:tblPrEx>
          </w:tblPrExChange>
        </w:tblPrEx>
        <w:trPr>
          <w:trHeight w:val="644"/>
          <w:trPrChange w:id="157" w:author="נטע כאנר" w:date="2023-11-29T10:12:00Z">
            <w:trPr>
              <w:gridAfter w:val="0"/>
              <w:trHeight w:val="1063"/>
            </w:trPr>
          </w:trPrChange>
        </w:trPr>
        <w:tc>
          <w:tcPr>
            <w:tcW w:w="307" w:type="pct"/>
            <w:vMerge/>
            <w:tcBorders>
              <w:left w:val="single" w:sz="4" w:space="0" w:color="auto"/>
              <w:right w:val="single" w:sz="4" w:space="0" w:color="auto"/>
            </w:tcBorders>
            <w:shd w:val="clear" w:color="auto" w:fill="D9D9D9" w:themeFill="background1" w:themeFillShade="D9"/>
            <w:vAlign w:val="center"/>
            <w:tcPrChange w:id="158" w:author="נטע כאנר" w:date="2023-11-29T10:12:00Z">
              <w:tcPr>
                <w:tcW w:w="307" w:type="pct"/>
                <w:gridSpan w:val="2"/>
                <w:vMerge/>
                <w:tcBorders>
                  <w:left w:val="single" w:sz="4" w:space="0" w:color="auto"/>
                  <w:right w:val="single" w:sz="4" w:space="0" w:color="auto"/>
                </w:tcBorders>
                <w:shd w:val="clear" w:color="auto" w:fill="D9D9D9" w:themeFill="background1" w:themeFillShade="D9"/>
                <w:vAlign w:val="center"/>
              </w:tcPr>
            </w:tcPrChange>
          </w:tcPr>
          <w:p w14:paraId="3C21E340" w14:textId="77777777" w:rsidR="0029325D" w:rsidRPr="00EF23EC" w:rsidRDefault="0029325D" w:rsidP="0029325D">
            <w:pPr>
              <w:bidi w:val="0"/>
              <w:spacing w:line="360" w:lineRule="auto"/>
              <w:jc w:val="center"/>
              <w:rPr>
                <w:rFonts w:ascii="David" w:hAnsi="David" w:cs="David"/>
                <w:color w:val="000000"/>
              </w:rPr>
            </w:pPr>
          </w:p>
        </w:tc>
        <w:tc>
          <w:tcPr>
            <w:tcW w:w="567" w:type="pct"/>
            <w:vMerge/>
            <w:tcBorders>
              <w:left w:val="single" w:sz="4" w:space="0" w:color="auto"/>
              <w:right w:val="single" w:sz="4" w:space="0" w:color="auto"/>
            </w:tcBorders>
            <w:vAlign w:val="center"/>
            <w:tcPrChange w:id="159" w:author="נטע כאנר" w:date="2023-11-29T10:12:00Z">
              <w:tcPr>
                <w:tcW w:w="567" w:type="pct"/>
                <w:gridSpan w:val="2"/>
                <w:vMerge/>
                <w:tcBorders>
                  <w:left w:val="single" w:sz="4" w:space="0" w:color="auto"/>
                  <w:right w:val="single" w:sz="4" w:space="0" w:color="auto"/>
                </w:tcBorders>
                <w:vAlign w:val="center"/>
              </w:tcPr>
            </w:tcPrChange>
          </w:tcPr>
          <w:p w14:paraId="7B17E84F" w14:textId="77777777" w:rsidR="0029325D" w:rsidRDefault="0029325D" w:rsidP="0029325D">
            <w:pPr>
              <w:spacing w:line="360" w:lineRule="auto"/>
              <w:jc w:val="center"/>
              <w:rPr>
                <w:rFonts w:ascii="David" w:hAnsi="David" w:cs="David"/>
                <w:rtl/>
              </w:rPr>
            </w:pPr>
          </w:p>
        </w:tc>
        <w:tc>
          <w:tcPr>
            <w:tcW w:w="917" w:type="pct"/>
            <w:vMerge/>
            <w:tcBorders>
              <w:left w:val="single" w:sz="4" w:space="0" w:color="auto"/>
              <w:right w:val="single" w:sz="4" w:space="0" w:color="auto"/>
            </w:tcBorders>
            <w:shd w:val="clear" w:color="auto" w:fill="auto"/>
            <w:vAlign w:val="center"/>
            <w:tcPrChange w:id="160" w:author="נטע כאנר" w:date="2023-11-29T10:12:00Z">
              <w:tcPr>
                <w:tcW w:w="917" w:type="pct"/>
                <w:gridSpan w:val="2"/>
                <w:vMerge/>
                <w:tcBorders>
                  <w:left w:val="single" w:sz="4" w:space="0" w:color="auto"/>
                  <w:right w:val="single" w:sz="4" w:space="0" w:color="auto"/>
                </w:tcBorders>
                <w:shd w:val="clear" w:color="auto" w:fill="auto"/>
                <w:vAlign w:val="center"/>
              </w:tcPr>
            </w:tcPrChange>
          </w:tcPr>
          <w:p w14:paraId="5F382BA3" w14:textId="77777777" w:rsidR="0029325D" w:rsidRPr="00EF23EC" w:rsidRDefault="0029325D" w:rsidP="0029325D">
            <w:pPr>
              <w:spacing w:line="360" w:lineRule="auto"/>
              <w:jc w:val="center"/>
              <w:rPr>
                <w:rFonts w:ascii="David" w:hAnsi="David" w:cs="David"/>
                <w:rtl/>
              </w:rPr>
            </w:pPr>
          </w:p>
        </w:tc>
        <w:tc>
          <w:tcPr>
            <w:tcW w:w="2600" w:type="pct"/>
            <w:tcBorders>
              <w:top w:val="single" w:sz="4" w:space="0" w:color="auto"/>
              <w:left w:val="single" w:sz="4" w:space="0" w:color="auto"/>
              <w:right w:val="single" w:sz="4" w:space="0" w:color="auto"/>
            </w:tcBorders>
            <w:shd w:val="clear" w:color="auto" w:fill="auto"/>
            <w:vAlign w:val="center"/>
            <w:tcPrChange w:id="161" w:author="נטע כאנר" w:date="2023-11-29T10:12:00Z">
              <w:tcPr>
                <w:tcW w:w="2600" w:type="pct"/>
                <w:gridSpan w:val="2"/>
                <w:tcBorders>
                  <w:top w:val="single" w:sz="4" w:space="0" w:color="auto"/>
                  <w:left w:val="single" w:sz="4" w:space="0" w:color="auto"/>
                  <w:right w:val="single" w:sz="4" w:space="0" w:color="auto"/>
                </w:tcBorders>
                <w:shd w:val="clear" w:color="auto" w:fill="auto"/>
                <w:vAlign w:val="center"/>
              </w:tcPr>
            </w:tcPrChange>
          </w:tcPr>
          <w:p w14:paraId="08EEFFAF" w14:textId="70C20819" w:rsidR="0029325D" w:rsidRPr="00EF23EC" w:rsidRDefault="0029325D" w:rsidP="005346C7">
            <w:pPr>
              <w:spacing w:line="360" w:lineRule="auto"/>
              <w:rPr>
                <w:rFonts w:ascii="David" w:hAnsi="David" w:cs="David"/>
                <w:color w:val="000000"/>
                <w:rtl/>
              </w:rPr>
            </w:pPr>
            <w:r>
              <w:rPr>
                <w:rFonts w:ascii="David" w:hAnsi="David" w:cs="David" w:hint="cs"/>
                <w:color w:val="000000"/>
                <w:rtl/>
              </w:rPr>
              <w:t>היקף רחב ומגוון של תוכניות</w:t>
            </w:r>
            <w:r w:rsidRPr="00A6117C">
              <w:rPr>
                <w:rFonts w:ascii="David" w:hAnsi="David" w:cs="David"/>
                <w:rtl/>
              </w:rPr>
              <w:t xml:space="preserve"> במהלך </w:t>
            </w:r>
            <w:r w:rsidR="005346C7">
              <w:rPr>
                <w:rFonts w:ascii="David" w:hAnsi="David" w:cs="David" w:hint="cs"/>
                <w:rtl/>
              </w:rPr>
              <w:t>5</w:t>
            </w:r>
            <w:r w:rsidRPr="00A6117C">
              <w:rPr>
                <w:rFonts w:ascii="David" w:hAnsi="David" w:cs="David"/>
                <w:rtl/>
              </w:rPr>
              <w:t xml:space="preserve"> השנים שקדמו למועד הגשת ההצעות</w:t>
            </w:r>
            <w:r>
              <w:rPr>
                <w:rFonts w:ascii="David" w:hAnsi="David" w:cs="David" w:hint="cs"/>
                <w:rtl/>
              </w:rPr>
              <w:t>.</w:t>
            </w:r>
          </w:p>
        </w:tc>
        <w:tc>
          <w:tcPr>
            <w:tcW w:w="609" w:type="pct"/>
            <w:tcBorders>
              <w:top w:val="single" w:sz="4" w:space="0" w:color="auto"/>
              <w:left w:val="single" w:sz="4" w:space="0" w:color="auto"/>
              <w:right w:val="single" w:sz="4" w:space="0" w:color="auto"/>
            </w:tcBorders>
            <w:vAlign w:val="center"/>
            <w:tcPrChange w:id="162" w:author="נטע כאנר" w:date="2023-11-29T10:12:00Z">
              <w:tcPr>
                <w:tcW w:w="609" w:type="pct"/>
                <w:gridSpan w:val="2"/>
                <w:tcBorders>
                  <w:top w:val="single" w:sz="4" w:space="0" w:color="auto"/>
                  <w:left w:val="single" w:sz="4" w:space="0" w:color="auto"/>
                  <w:right w:val="single" w:sz="4" w:space="0" w:color="auto"/>
                </w:tcBorders>
                <w:vAlign w:val="center"/>
              </w:tcPr>
            </w:tcPrChange>
          </w:tcPr>
          <w:p w14:paraId="53D38C87" w14:textId="77777777" w:rsidR="0029325D" w:rsidRPr="00EF23EC" w:rsidRDefault="0029325D" w:rsidP="0029325D">
            <w:pPr>
              <w:bidi w:val="0"/>
              <w:spacing w:line="360" w:lineRule="auto"/>
              <w:jc w:val="center"/>
              <w:rPr>
                <w:rFonts w:ascii="David" w:hAnsi="David" w:cs="David"/>
                <w:color w:val="000000"/>
                <w:rtl/>
              </w:rPr>
            </w:pPr>
            <w:r>
              <w:rPr>
                <w:rFonts w:ascii="David" w:hAnsi="David" w:cs="David"/>
                <w:color w:val="000000"/>
              </w:rPr>
              <w:t>2</w:t>
            </w:r>
          </w:p>
        </w:tc>
      </w:tr>
      <w:tr w:rsidR="0029325D" w:rsidRPr="00EF23EC" w14:paraId="412CC49B" w14:textId="77777777" w:rsidTr="0029325D">
        <w:trPr>
          <w:trHeight w:val="300"/>
        </w:trPr>
        <w:tc>
          <w:tcPr>
            <w:tcW w:w="307"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540FCF38" w14:textId="77777777" w:rsidR="0029325D" w:rsidRPr="00EF23EC" w:rsidRDefault="0029325D" w:rsidP="0029325D">
            <w:pPr>
              <w:bidi w:val="0"/>
              <w:spacing w:line="360" w:lineRule="auto"/>
              <w:jc w:val="center"/>
              <w:rPr>
                <w:rFonts w:ascii="David" w:hAnsi="David" w:cs="David"/>
                <w:color w:val="000000"/>
              </w:rPr>
            </w:pPr>
            <w:r>
              <w:rPr>
                <w:rFonts w:ascii="David" w:hAnsi="David" w:cs="David"/>
                <w:color w:val="000000"/>
              </w:rPr>
              <w:t>8</w:t>
            </w:r>
          </w:p>
        </w:tc>
        <w:tc>
          <w:tcPr>
            <w:tcW w:w="567" w:type="pct"/>
            <w:vMerge w:val="restart"/>
            <w:tcBorders>
              <w:top w:val="single" w:sz="4" w:space="0" w:color="auto"/>
              <w:left w:val="single" w:sz="4" w:space="0" w:color="auto"/>
              <w:right w:val="single" w:sz="4" w:space="0" w:color="auto"/>
            </w:tcBorders>
            <w:vAlign w:val="center"/>
          </w:tcPr>
          <w:p w14:paraId="7D8D7A78" w14:textId="77777777" w:rsidR="0029325D" w:rsidRDefault="0029325D" w:rsidP="0029325D">
            <w:pPr>
              <w:spacing w:line="360" w:lineRule="auto"/>
              <w:jc w:val="center"/>
              <w:rPr>
                <w:rFonts w:ascii="David" w:hAnsi="David" w:cs="David"/>
                <w:rtl/>
              </w:rPr>
            </w:pPr>
            <w:r>
              <w:rPr>
                <w:rFonts w:ascii="David" w:hAnsi="David" w:cs="David" w:hint="cs"/>
                <w:rtl/>
              </w:rPr>
              <w:t>6</w:t>
            </w:r>
          </w:p>
        </w:tc>
        <w:tc>
          <w:tcPr>
            <w:tcW w:w="917" w:type="pct"/>
            <w:vMerge w:val="restart"/>
            <w:tcBorders>
              <w:top w:val="single" w:sz="4" w:space="0" w:color="auto"/>
              <w:left w:val="single" w:sz="4" w:space="0" w:color="auto"/>
              <w:right w:val="single" w:sz="4" w:space="0" w:color="auto"/>
            </w:tcBorders>
            <w:shd w:val="clear" w:color="auto" w:fill="auto"/>
            <w:vAlign w:val="center"/>
          </w:tcPr>
          <w:p w14:paraId="37A059B6" w14:textId="77777777" w:rsidR="0029325D" w:rsidRPr="00EF23EC" w:rsidRDefault="0029325D" w:rsidP="0029325D">
            <w:pPr>
              <w:spacing w:line="360" w:lineRule="auto"/>
              <w:jc w:val="center"/>
              <w:rPr>
                <w:rFonts w:ascii="David" w:hAnsi="David" w:cs="David"/>
                <w:rtl/>
              </w:rPr>
            </w:pPr>
            <w:r>
              <w:rPr>
                <w:rFonts w:ascii="David" w:hAnsi="David" w:cs="David" w:hint="cs"/>
                <w:rtl/>
              </w:rPr>
              <w:t>מהנדס חשמל</w:t>
            </w: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1D9E685F" w14:textId="075B371D" w:rsidR="0029325D" w:rsidRPr="008336AA" w:rsidRDefault="0029325D" w:rsidP="005346C7">
            <w:pPr>
              <w:spacing w:line="360" w:lineRule="auto"/>
              <w:rPr>
                <w:rFonts w:ascii="David" w:hAnsi="David" w:cs="David"/>
                <w:color w:val="000000"/>
                <w:rtl/>
              </w:rPr>
            </w:pPr>
            <w:r w:rsidRPr="008336AA">
              <w:rPr>
                <w:rFonts w:ascii="David" w:hAnsi="David" w:cs="David" w:hint="cs"/>
                <w:color w:val="000000"/>
                <w:rtl/>
              </w:rPr>
              <w:t xml:space="preserve">ותק של </w:t>
            </w:r>
            <w:r>
              <w:rPr>
                <w:rFonts w:ascii="David" w:hAnsi="David" w:cs="David" w:hint="cs"/>
                <w:color w:val="000000"/>
                <w:rtl/>
              </w:rPr>
              <w:t xml:space="preserve">מעל </w:t>
            </w:r>
            <w:r w:rsidR="005346C7">
              <w:rPr>
                <w:rFonts w:ascii="David" w:hAnsi="David" w:cs="David" w:hint="cs"/>
                <w:color w:val="000000"/>
                <w:rtl/>
              </w:rPr>
              <w:t>5</w:t>
            </w:r>
            <w:r w:rsidRPr="008336AA">
              <w:rPr>
                <w:rFonts w:ascii="David" w:hAnsi="David" w:cs="David" w:hint="cs"/>
                <w:color w:val="000000"/>
                <w:rtl/>
              </w:rPr>
              <w:t xml:space="preserve"> שנים במהלך </w:t>
            </w:r>
            <w:r w:rsidR="005346C7">
              <w:rPr>
                <w:rFonts w:ascii="David" w:hAnsi="David" w:cs="David" w:hint="cs"/>
                <w:color w:val="000000"/>
                <w:rtl/>
              </w:rPr>
              <w:t>10</w:t>
            </w:r>
            <w:r w:rsidRPr="008336AA">
              <w:rPr>
                <w:rFonts w:ascii="David" w:hAnsi="David" w:cs="David" w:hint="cs"/>
                <w:color w:val="000000"/>
                <w:rtl/>
              </w:rPr>
              <w:t xml:space="preserve"> השנים האחרונות בתכנון תשתיות אנרגיה.</w:t>
            </w:r>
          </w:p>
        </w:tc>
        <w:tc>
          <w:tcPr>
            <w:tcW w:w="609" w:type="pct"/>
            <w:tcBorders>
              <w:top w:val="single" w:sz="4" w:space="0" w:color="auto"/>
              <w:left w:val="single" w:sz="4" w:space="0" w:color="auto"/>
              <w:bottom w:val="single" w:sz="4" w:space="0" w:color="auto"/>
              <w:right w:val="single" w:sz="4" w:space="0" w:color="auto"/>
            </w:tcBorders>
            <w:vAlign w:val="center"/>
          </w:tcPr>
          <w:p w14:paraId="6116C267" w14:textId="77777777" w:rsidR="0029325D" w:rsidRPr="00EF23EC" w:rsidRDefault="0029325D" w:rsidP="0029325D">
            <w:pPr>
              <w:bidi w:val="0"/>
              <w:spacing w:line="360" w:lineRule="auto"/>
              <w:jc w:val="center"/>
              <w:rPr>
                <w:rFonts w:ascii="David" w:hAnsi="David" w:cs="David"/>
                <w:color w:val="000000"/>
                <w:rtl/>
              </w:rPr>
            </w:pPr>
            <w:r>
              <w:rPr>
                <w:rFonts w:ascii="David" w:hAnsi="David" w:cs="David" w:hint="cs"/>
                <w:color w:val="000000"/>
                <w:rtl/>
              </w:rPr>
              <w:t>1</w:t>
            </w:r>
          </w:p>
        </w:tc>
      </w:tr>
      <w:tr w:rsidR="0029325D" w:rsidRPr="00EF23EC" w14:paraId="1BE38CAD" w14:textId="77777777" w:rsidTr="0029325D">
        <w:trPr>
          <w:trHeight w:val="300"/>
        </w:trPr>
        <w:tc>
          <w:tcPr>
            <w:tcW w:w="307" w:type="pct"/>
            <w:vMerge/>
            <w:tcBorders>
              <w:left w:val="single" w:sz="4" w:space="0" w:color="auto"/>
              <w:right w:val="single" w:sz="4" w:space="0" w:color="auto"/>
            </w:tcBorders>
            <w:shd w:val="clear" w:color="auto" w:fill="D9D9D9" w:themeFill="background1" w:themeFillShade="D9"/>
            <w:vAlign w:val="center"/>
          </w:tcPr>
          <w:p w14:paraId="6D7F4A51" w14:textId="77777777" w:rsidR="0029325D" w:rsidRPr="00EF23EC" w:rsidRDefault="0029325D" w:rsidP="0029325D">
            <w:pPr>
              <w:bidi w:val="0"/>
              <w:spacing w:line="360" w:lineRule="auto"/>
              <w:jc w:val="center"/>
              <w:rPr>
                <w:rFonts w:ascii="David" w:hAnsi="David" w:cs="David"/>
                <w:color w:val="000000"/>
              </w:rPr>
            </w:pPr>
          </w:p>
        </w:tc>
        <w:tc>
          <w:tcPr>
            <w:tcW w:w="567" w:type="pct"/>
            <w:vMerge/>
            <w:tcBorders>
              <w:left w:val="single" w:sz="4" w:space="0" w:color="auto"/>
              <w:right w:val="single" w:sz="4" w:space="0" w:color="auto"/>
            </w:tcBorders>
            <w:vAlign w:val="center"/>
          </w:tcPr>
          <w:p w14:paraId="475307BA" w14:textId="77777777" w:rsidR="0029325D" w:rsidRDefault="0029325D" w:rsidP="0029325D">
            <w:pPr>
              <w:spacing w:line="360" w:lineRule="auto"/>
              <w:jc w:val="center"/>
              <w:rPr>
                <w:rFonts w:ascii="David" w:hAnsi="David" w:cs="David"/>
                <w:rtl/>
              </w:rPr>
            </w:pPr>
          </w:p>
        </w:tc>
        <w:tc>
          <w:tcPr>
            <w:tcW w:w="917" w:type="pct"/>
            <w:vMerge/>
            <w:tcBorders>
              <w:left w:val="single" w:sz="4" w:space="0" w:color="auto"/>
              <w:right w:val="single" w:sz="4" w:space="0" w:color="auto"/>
            </w:tcBorders>
            <w:shd w:val="clear" w:color="auto" w:fill="auto"/>
            <w:vAlign w:val="center"/>
          </w:tcPr>
          <w:p w14:paraId="575C3F9D" w14:textId="77777777" w:rsidR="0029325D" w:rsidRPr="00EF23EC" w:rsidRDefault="0029325D" w:rsidP="0029325D">
            <w:pPr>
              <w:spacing w:line="360" w:lineRule="auto"/>
              <w:jc w:val="center"/>
              <w:rPr>
                <w:rFonts w:ascii="David" w:hAnsi="David" w:cs="David"/>
                <w:rtl/>
              </w:rPr>
            </w:pP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09014A19" w14:textId="1156A399" w:rsidR="0029325D" w:rsidRPr="00EF23EC" w:rsidRDefault="0029325D" w:rsidP="00096103">
            <w:pPr>
              <w:spacing w:line="360" w:lineRule="auto"/>
              <w:rPr>
                <w:rFonts w:ascii="David" w:hAnsi="David" w:cs="David"/>
                <w:color w:val="000000"/>
                <w:rtl/>
              </w:rPr>
            </w:pPr>
            <w:r w:rsidRPr="008336AA">
              <w:rPr>
                <w:rFonts w:ascii="David" w:hAnsi="David" w:cs="David" w:hint="cs"/>
                <w:color w:val="000000"/>
                <w:rtl/>
              </w:rPr>
              <w:t>ניסיון מוכח</w:t>
            </w:r>
            <w:r>
              <w:rPr>
                <w:rFonts w:ascii="David" w:hAnsi="David" w:cs="David" w:hint="cs"/>
                <w:color w:val="000000"/>
                <w:rtl/>
              </w:rPr>
              <w:t>,</w:t>
            </w:r>
            <w:r w:rsidRPr="008336AA">
              <w:rPr>
                <w:rFonts w:ascii="David" w:hAnsi="David" w:cs="David" w:hint="cs"/>
                <w:color w:val="000000"/>
                <w:rtl/>
              </w:rPr>
              <w:t xml:space="preserve"> של </w:t>
            </w:r>
            <w:r>
              <w:rPr>
                <w:rFonts w:ascii="David" w:hAnsi="David" w:cs="David" w:hint="cs"/>
                <w:color w:val="000000"/>
                <w:rtl/>
              </w:rPr>
              <w:t>מעל</w:t>
            </w:r>
            <w:r w:rsidRPr="008336AA">
              <w:rPr>
                <w:rFonts w:ascii="David" w:hAnsi="David" w:cs="David" w:hint="cs"/>
                <w:color w:val="000000"/>
                <w:rtl/>
              </w:rPr>
              <w:t xml:space="preserve"> </w:t>
            </w:r>
            <w:r w:rsidR="005346C7">
              <w:rPr>
                <w:rFonts w:ascii="David" w:hAnsi="David" w:cs="David" w:hint="cs"/>
                <w:color w:val="000000"/>
                <w:rtl/>
              </w:rPr>
              <w:t>3</w:t>
            </w:r>
            <w:r w:rsidRPr="008336AA">
              <w:rPr>
                <w:rFonts w:ascii="David" w:hAnsi="David" w:cs="David" w:hint="cs"/>
                <w:color w:val="000000"/>
                <w:rtl/>
              </w:rPr>
              <w:t xml:space="preserve"> תכניות </w:t>
            </w:r>
            <w:r w:rsidRPr="008336AA">
              <w:rPr>
                <w:rFonts w:ascii="David" w:hAnsi="David" w:cs="David"/>
                <w:color w:val="000000"/>
                <w:rtl/>
              </w:rPr>
              <w:t>אשר אושרו למתן תוקף או אושרו להפקדה או ל</w:t>
            </w:r>
            <w:r>
              <w:rPr>
                <w:rFonts w:ascii="David" w:hAnsi="David" w:cs="David" w:hint="cs"/>
                <w:color w:val="000000"/>
                <w:rtl/>
              </w:rPr>
              <w:t>העברה ל</w:t>
            </w:r>
            <w:r w:rsidRPr="008336AA">
              <w:rPr>
                <w:rFonts w:ascii="David" w:hAnsi="David" w:cs="David"/>
                <w:color w:val="000000"/>
                <w:rtl/>
              </w:rPr>
              <w:t>הערות והשגות</w:t>
            </w:r>
            <w:r w:rsidRPr="008336AA">
              <w:rPr>
                <w:rFonts w:ascii="David" w:hAnsi="David" w:cs="David" w:hint="cs"/>
                <w:color w:val="000000"/>
                <w:rtl/>
              </w:rPr>
              <w:t xml:space="preserve"> </w:t>
            </w:r>
            <w:ins w:id="163" w:author="נטע כאנר" w:date="2023-11-29T12:50:00Z">
              <w:r w:rsidR="00583332">
                <w:rPr>
                  <w:rtl/>
                </w:rPr>
                <w:t xml:space="preserve"> </w:t>
              </w:r>
              <w:r w:rsidR="00583332" w:rsidRPr="00583332">
                <w:rPr>
                  <w:rFonts w:ascii="David" w:hAnsi="David" w:cs="David"/>
                  <w:color w:val="000000"/>
                  <w:rtl/>
                </w:rPr>
                <w:t xml:space="preserve">במהלך עשר (10) השנים </w:t>
              </w:r>
            </w:ins>
            <w:ins w:id="164" w:author="נטע כאנר" w:date="2023-11-29T12:56:00Z">
              <w:r w:rsidR="00096103">
                <w:rPr>
                  <w:rFonts w:ascii="David" w:hAnsi="David" w:cs="David" w:hint="cs"/>
                  <w:color w:val="000000"/>
                  <w:rtl/>
                </w:rPr>
                <w:t>האחרונות,</w:t>
              </w:r>
            </w:ins>
            <w:ins w:id="165" w:author="נטע כאנר" w:date="2023-11-29T12:50:00Z">
              <w:r w:rsidR="00583332" w:rsidRPr="00583332">
                <w:rPr>
                  <w:rFonts w:ascii="David" w:hAnsi="David" w:cs="David"/>
                  <w:color w:val="000000"/>
                  <w:rtl/>
                </w:rPr>
                <w:t xml:space="preserve"> ובלבד שתוכנית אחת</w:t>
              </w:r>
              <w:r w:rsidR="00096103">
                <w:rPr>
                  <w:rFonts w:ascii="David" w:hAnsi="David" w:cs="David"/>
                  <w:color w:val="000000"/>
                  <w:rtl/>
                </w:rPr>
                <w:t xml:space="preserve"> הוגשה בשלוש (3) השנים האחרונות</w:t>
              </w:r>
            </w:ins>
            <w:ins w:id="166" w:author="נטע כאנר" w:date="2023-11-29T12:55:00Z">
              <w:r w:rsidR="00096103">
                <w:rPr>
                  <w:rFonts w:ascii="David" w:hAnsi="David" w:cs="David" w:hint="cs"/>
                  <w:color w:val="000000"/>
                  <w:rtl/>
                </w:rPr>
                <w:t>,</w:t>
              </w:r>
            </w:ins>
            <w:ins w:id="167" w:author="נטע כאנר" w:date="2023-11-29T12:50:00Z">
              <w:r w:rsidR="00583332" w:rsidRPr="00583332">
                <w:rPr>
                  <w:rFonts w:ascii="David" w:hAnsi="David" w:cs="David"/>
                  <w:color w:val="000000"/>
                  <w:rtl/>
                </w:rPr>
                <w:t xml:space="preserve"> </w:t>
              </w:r>
            </w:ins>
            <w:del w:id="168" w:author="נטע כאנר" w:date="2023-11-29T12:50:00Z">
              <w:r w:rsidRPr="008336AA" w:rsidDel="00583332">
                <w:rPr>
                  <w:rFonts w:ascii="David" w:hAnsi="David" w:cs="David" w:hint="cs"/>
                  <w:color w:val="000000"/>
                  <w:rtl/>
                </w:rPr>
                <w:delText xml:space="preserve">במהלך </w:delText>
              </w:r>
              <w:r w:rsidR="005346C7" w:rsidDel="00583332">
                <w:rPr>
                  <w:rFonts w:ascii="David" w:hAnsi="David" w:cs="David" w:hint="cs"/>
                  <w:color w:val="000000"/>
                  <w:rtl/>
                </w:rPr>
                <w:delText>5</w:delText>
              </w:r>
              <w:r w:rsidRPr="008336AA" w:rsidDel="00583332">
                <w:rPr>
                  <w:rFonts w:ascii="David" w:hAnsi="David" w:cs="David" w:hint="cs"/>
                  <w:color w:val="000000"/>
                  <w:rtl/>
                </w:rPr>
                <w:delText>השנים הקודמות</w:delText>
              </w:r>
            </w:del>
            <w:del w:id="169" w:author="נטע כאנר" w:date="2023-11-29T12:55:00Z">
              <w:r w:rsidDel="00096103">
                <w:rPr>
                  <w:rFonts w:ascii="David" w:hAnsi="David" w:cs="David" w:hint="cs"/>
                  <w:color w:val="000000"/>
                  <w:rtl/>
                </w:rPr>
                <w:delText>,</w:delText>
              </w:r>
              <w:r w:rsidRPr="008336AA" w:rsidDel="00096103">
                <w:rPr>
                  <w:rFonts w:ascii="David" w:hAnsi="David" w:cs="David" w:hint="cs"/>
                  <w:color w:val="000000"/>
                  <w:rtl/>
                </w:rPr>
                <w:delText xml:space="preserve"> </w:delText>
              </w:r>
            </w:del>
            <w:r>
              <w:rPr>
                <w:rFonts w:ascii="David" w:hAnsi="David" w:cs="David" w:hint="cs"/>
                <w:color w:val="000000"/>
                <w:rtl/>
              </w:rPr>
              <w:t>העוסקות ב</w:t>
            </w:r>
            <w:r w:rsidRPr="008336AA">
              <w:rPr>
                <w:rFonts w:ascii="David" w:hAnsi="David" w:cs="David" w:hint="cs"/>
                <w:color w:val="000000"/>
                <w:rtl/>
              </w:rPr>
              <w:t xml:space="preserve">תכנון של מערכות הולכת </w:t>
            </w:r>
            <w:r>
              <w:rPr>
                <w:rFonts w:ascii="David" w:hAnsi="David" w:cs="David" w:hint="cs"/>
                <w:color w:val="000000"/>
                <w:rtl/>
              </w:rPr>
              <w:t>א</w:t>
            </w:r>
            <w:r w:rsidRPr="008336AA">
              <w:rPr>
                <w:rFonts w:ascii="David" w:hAnsi="David" w:cs="David" w:hint="cs"/>
                <w:color w:val="000000"/>
                <w:rtl/>
              </w:rPr>
              <w:t>ו</w:t>
            </w:r>
            <w:r>
              <w:rPr>
                <w:rFonts w:ascii="David" w:hAnsi="David" w:cs="David" w:hint="cs"/>
                <w:color w:val="000000"/>
                <w:rtl/>
              </w:rPr>
              <w:t xml:space="preserve"> </w:t>
            </w:r>
            <w:r w:rsidRPr="008336AA">
              <w:rPr>
                <w:rFonts w:ascii="David" w:hAnsi="David" w:cs="David" w:hint="cs"/>
                <w:color w:val="000000"/>
                <w:rtl/>
              </w:rPr>
              <w:t xml:space="preserve">חלוקת חשמל בישראל </w:t>
            </w:r>
            <w:r>
              <w:rPr>
                <w:rFonts w:ascii="David" w:hAnsi="David" w:cs="David" w:hint="cs"/>
                <w:color w:val="000000"/>
                <w:rtl/>
              </w:rPr>
              <w:t xml:space="preserve">לרבות תיאום </w:t>
            </w:r>
            <w:r w:rsidRPr="008336AA">
              <w:rPr>
                <w:rFonts w:ascii="David" w:hAnsi="David" w:cs="David" w:hint="cs"/>
                <w:color w:val="000000"/>
                <w:rtl/>
              </w:rPr>
              <w:t>מאפייניה מול חברת חשמל ו/או חברת נגה</w:t>
            </w:r>
            <w:r>
              <w:rPr>
                <w:rFonts w:ascii="David" w:hAnsi="David" w:cs="David" w:hint="cs"/>
                <w:color w:val="000000"/>
                <w:rtl/>
              </w:rPr>
              <w:t>. בעבור כל תכנית תתקבל נקודה אחת עד למקסימום של 3 תכניות נוספות.</w:t>
            </w:r>
          </w:p>
        </w:tc>
        <w:tc>
          <w:tcPr>
            <w:tcW w:w="609" w:type="pct"/>
            <w:tcBorders>
              <w:top w:val="single" w:sz="4" w:space="0" w:color="auto"/>
              <w:left w:val="single" w:sz="4" w:space="0" w:color="auto"/>
              <w:bottom w:val="single" w:sz="4" w:space="0" w:color="auto"/>
              <w:right w:val="single" w:sz="4" w:space="0" w:color="auto"/>
            </w:tcBorders>
            <w:vAlign w:val="center"/>
          </w:tcPr>
          <w:p w14:paraId="11844F51" w14:textId="77777777" w:rsidR="0029325D" w:rsidRPr="00EF23EC" w:rsidRDefault="0029325D" w:rsidP="0029325D">
            <w:pPr>
              <w:bidi w:val="0"/>
              <w:spacing w:line="360" w:lineRule="auto"/>
              <w:jc w:val="center"/>
              <w:rPr>
                <w:rFonts w:ascii="David" w:hAnsi="David" w:cs="David"/>
                <w:color w:val="000000"/>
                <w:rtl/>
              </w:rPr>
            </w:pPr>
            <w:r>
              <w:rPr>
                <w:rFonts w:ascii="David" w:hAnsi="David" w:cs="David"/>
                <w:color w:val="000000"/>
              </w:rPr>
              <w:t>3</w:t>
            </w:r>
          </w:p>
        </w:tc>
      </w:tr>
      <w:tr w:rsidR="0029325D" w:rsidRPr="00EF23EC" w14:paraId="4819F585" w14:textId="77777777" w:rsidTr="0029325D">
        <w:trPr>
          <w:trHeight w:val="300"/>
        </w:trPr>
        <w:tc>
          <w:tcPr>
            <w:tcW w:w="307" w:type="pct"/>
            <w:vMerge/>
            <w:tcBorders>
              <w:left w:val="single" w:sz="4" w:space="0" w:color="auto"/>
              <w:right w:val="single" w:sz="4" w:space="0" w:color="auto"/>
            </w:tcBorders>
            <w:shd w:val="clear" w:color="auto" w:fill="D9D9D9" w:themeFill="background1" w:themeFillShade="D9"/>
            <w:vAlign w:val="center"/>
          </w:tcPr>
          <w:p w14:paraId="03988FCF" w14:textId="77777777" w:rsidR="0029325D" w:rsidRPr="00EF23EC" w:rsidRDefault="0029325D" w:rsidP="0029325D">
            <w:pPr>
              <w:bidi w:val="0"/>
              <w:spacing w:line="360" w:lineRule="auto"/>
              <w:jc w:val="center"/>
              <w:rPr>
                <w:rFonts w:ascii="David" w:hAnsi="David" w:cs="David"/>
                <w:color w:val="000000"/>
              </w:rPr>
            </w:pPr>
          </w:p>
        </w:tc>
        <w:tc>
          <w:tcPr>
            <w:tcW w:w="567" w:type="pct"/>
            <w:vMerge/>
            <w:tcBorders>
              <w:left w:val="single" w:sz="4" w:space="0" w:color="auto"/>
              <w:right w:val="single" w:sz="4" w:space="0" w:color="auto"/>
            </w:tcBorders>
            <w:vAlign w:val="center"/>
          </w:tcPr>
          <w:p w14:paraId="0ED1AC34" w14:textId="77777777" w:rsidR="0029325D" w:rsidRDefault="0029325D" w:rsidP="0029325D">
            <w:pPr>
              <w:spacing w:line="360" w:lineRule="auto"/>
              <w:jc w:val="center"/>
              <w:rPr>
                <w:rFonts w:ascii="David" w:hAnsi="David" w:cs="David"/>
                <w:rtl/>
              </w:rPr>
            </w:pPr>
          </w:p>
        </w:tc>
        <w:tc>
          <w:tcPr>
            <w:tcW w:w="917" w:type="pct"/>
            <w:vMerge/>
            <w:tcBorders>
              <w:left w:val="single" w:sz="4" w:space="0" w:color="auto"/>
              <w:right w:val="single" w:sz="4" w:space="0" w:color="auto"/>
            </w:tcBorders>
            <w:shd w:val="clear" w:color="auto" w:fill="auto"/>
            <w:vAlign w:val="center"/>
          </w:tcPr>
          <w:p w14:paraId="1CC7FC9E" w14:textId="77777777" w:rsidR="0029325D" w:rsidRPr="00EF23EC" w:rsidRDefault="0029325D" w:rsidP="0029325D">
            <w:pPr>
              <w:spacing w:line="360" w:lineRule="auto"/>
              <w:jc w:val="center"/>
              <w:rPr>
                <w:rFonts w:ascii="David" w:hAnsi="David" w:cs="David"/>
                <w:rtl/>
              </w:rPr>
            </w:pP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3F32F5F1" w14:textId="3EA58383" w:rsidR="0029325D" w:rsidRPr="008336AA" w:rsidRDefault="0029325D" w:rsidP="005346C7">
            <w:pPr>
              <w:spacing w:line="360" w:lineRule="auto"/>
              <w:rPr>
                <w:rFonts w:ascii="David" w:hAnsi="David" w:cs="David"/>
                <w:color w:val="000000"/>
                <w:rtl/>
              </w:rPr>
            </w:pPr>
            <w:r>
              <w:rPr>
                <w:rFonts w:ascii="David" w:hAnsi="David" w:cs="David" w:hint="cs"/>
                <w:color w:val="000000"/>
                <w:rtl/>
              </w:rPr>
              <w:t>היקף רחב ומגוון תוכניות</w:t>
            </w:r>
            <w:r w:rsidRPr="00A6117C">
              <w:rPr>
                <w:rFonts w:ascii="David" w:hAnsi="David" w:cs="David"/>
                <w:rtl/>
              </w:rPr>
              <w:t xml:space="preserve"> במהלך </w:t>
            </w:r>
            <w:r w:rsidR="005346C7">
              <w:rPr>
                <w:rFonts w:ascii="David" w:hAnsi="David" w:cs="David" w:hint="cs"/>
                <w:rtl/>
              </w:rPr>
              <w:t>5</w:t>
            </w:r>
            <w:r w:rsidRPr="00A6117C">
              <w:rPr>
                <w:rFonts w:ascii="David" w:hAnsi="David" w:cs="David"/>
                <w:rtl/>
              </w:rPr>
              <w:t xml:space="preserve"> השנים שקדמו למועד הגשת ההצעות</w:t>
            </w:r>
            <w:r>
              <w:rPr>
                <w:rFonts w:ascii="David" w:hAnsi="David" w:cs="David" w:hint="cs"/>
                <w:rtl/>
              </w:rPr>
              <w:t>.</w:t>
            </w:r>
          </w:p>
        </w:tc>
        <w:tc>
          <w:tcPr>
            <w:tcW w:w="609" w:type="pct"/>
            <w:tcBorders>
              <w:top w:val="single" w:sz="4" w:space="0" w:color="auto"/>
              <w:left w:val="single" w:sz="4" w:space="0" w:color="auto"/>
              <w:bottom w:val="single" w:sz="4" w:space="0" w:color="auto"/>
              <w:right w:val="single" w:sz="4" w:space="0" w:color="auto"/>
            </w:tcBorders>
            <w:vAlign w:val="center"/>
          </w:tcPr>
          <w:p w14:paraId="2111EF67" w14:textId="77777777" w:rsidR="0029325D" w:rsidRDefault="0029325D" w:rsidP="0029325D">
            <w:pPr>
              <w:bidi w:val="0"/>
              <w:spacing w:line="360" w:lineRule="auto"/>
              <w:jc w:val="center"/>
              <w:rPr>
                <w:rFonts w:ascii="David" w:hAnsi="David" w:cs="David"/>
                <w:color w:val="000000"/>
              </w:rPr>
            </w:pPr>
            <w:r>
              <w:rPr>
                <w:rFonts w:ascii="David" w:hAnsi="David" w:cs="David" w:hint="cs"/>
                <w:color w:val="000000"/>
                <w:rtl/>
              </w:rPr>
              <w:t>2</w:t>
            </w:r>
          </w:p>
        </w:tc>
      </w:tr>
      <w:tr w:rsidR="0029325D" w:rsidRPr="00EF23EC" w14:paraId="22B75AEA" w14:textId="77777777" w:rsidTr="0029325D">
        <w:trPr>
          <w:trHeight w:val="300"/>
        </w:trPr>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ECC483" w14:textId="77777777" w:rsidR="0029325D" w:rsidRPr="00EF23EC" w:rsidRDefault="0029325D" w:rsidP="0029325D">
            <w:pPr>
              <w:bidi w:val="0"/>
              <w:spacing w:line="360" w:lineRule="auto"/>
              <w:jc w:val="center"/>
              <w:rPr>
                <w:rFonts w:ascii="David" w:hAnsi="David" w:cs="David"/>
                <w:color w:val="000000"/>
              </w:rPr>
            </w:pPr>
            <w:r>
              <w:rPr>
                <w:rFonts w:ascii="David" w:hAnsi="David" w:cs="David"/>
                <w:color w:val="000000"/>
              </w:rPr>
              <w:t>9</w:t>
            </w:r>
          </w:p>
        </w:tc>
        <w:tc>
          <w:tcPr>
            <w:tcW w:w="567" w:type="pct"/>
            <w:tcBorders>
              <w:top w:val="single" w:sz="4" w:space="0" w:color="auto"/>
              <w:left w:val="single" w:sz="4" w:space="0" w:color="auto"/>
              <w:bottom w:val="single" w:sz="4" w:space="0" w:color="auto"/>
              <w:right w:val="single" w:sz="4" w:space="0" w:color="auto"/>
            </w:tcBorders>
            <w:vAlign w:val="center"/>
          </w:tcPr>
          <w:p w14:paraId="643B9D38" w14:textId="77777777" w:rsidR="0029325D" w:rsidRPr="00EF23EC" w:rsidRDefault="0029325D" w:rsidP="0029325D">
            <w:pPr>
              <w:spacing w:line="360" w:lineRule="auto"/>
              <w:jc w:val="center"/>
              <w:rPr>
                <w:rFonts w:ascii="David" w:hAnsi="David" w:cs="David"/>
                <w:rtl/>
              </w:rPr>
            </w:pPr>
            <w:r>
              <w:rPr>
                <w:rFonts w:ascii="David" w:hAnsi="David" w:cs="David" w:hint="cs"/>
                <w:rtl/>
              </w:rPr>
              <w:t>8</w:t>
            </w:r>
          </w:p>
        </w:tc>
        <w:tc>
          <w:tcPr>
            <w:tcW w:w="917" w:type="pct"/>
            <w:tcBorders>
              <w:top w:val="single" w:sz="4" w:space="0" w:color="auto"/>
              <w:left w:val="single" w:sz="4" w:space="0" w:color="auto"/>
              <w:bottom w:val="single" w:sz="4" w:space="0" w:color="auto"/>
              <w:right w:val="single" w:sz="4" w:space="0" w:color="auto"/>
            </w:tcBorders>
            <w:shd w:val="clear" w:color="auto" w:fill="auto"/>
            <w:vAlign w:val="center"/>
          </w:tcPr>
          <w:p w14:paraId="5E0B600F" w14:textId="77777777" w:rsidR="0029325D" w:rsidRPr="00EF23EC" w:rsidRDefault="0029325D" w:rsidP="0029325D">
            <w:pPr>
              <w:spacing w:line="360" w:lineRule="auto"/>
              <w:jc w:val="center"/>
              <w:rPr>
                <w:rFonts w:ascii="David" w:hAnsi="David" w:cs="David"/>
                <w:rtl/>
              </w:rPr>
            </w:pPr>
            <w:r w:rsidRPr="00EF23EC">
              <w:rPr>
                <w:rFonts w:ascii="David" w:hAnsi="David" w:cs="David"/>
                <w:rtl/>
              </w:rPr>
              <w:t>ראיון</w:t>
            </w: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7570FCCF" w14:textId="77777777" w:rsidR="0029325D" w:rsidRPr="00EF23EC" w:rsidRDefault="0029325D" w:rsidP="0029325D">
            <w:pPr>
              <w:spacing w:line="360" w:lineRule="auto"/>
              <w:rPr>
                <w:rFonts w:ascii="David" w:hAnsi="David" w:cs="David"/>
                <w:color w:val="000000"/>
                <w:rtl/>
              </w:rPr>
            </w:pPr>
            <w:r w:rsidRPr="00EF23EC">
              <w:rPr>
                <w:rFonts w:ascii="David" w:hAnsi="David" w:cs="David"/>
                <w:color w:val="000000"/>
                <w:rtl/>
              </w:rPr>
              <w:t>התאמ</w:t>
            </w:r>
            <w:r>
              <w:rPr>
                <w:rFonts w:ascii="David" w:hAnsi="David" w:cs="David" w:hint="cs"/>
                <w:color w:val="000000"/>
                <w:rtl/>
              </w:rPr>
              <w:t>ת</w:t>
            </w:r>
            <w:r w:rsidRPr="00EF23EC">
              <w:rPr>
                <w:rFonts w:ascii="David" w:hAnsi="David" w:cs="David"/>
                <w:color w:val="000000"/>
                <w:rtl/>
              </w:rPr>
              <w:t xml:space="preserve"> המציע לדרישות המכרז ויכולתיו וידיעותיו המקצועיות</w:t>
            </w:r>
            <w:r>
              <w:rPr>
                <w:rFonts w:ascii="David" w:hAnsi="David" w:cs="David" w:hint="cs"/>
                <w:color w:val="000000"/>
                <w:rtl/>
              </w:rPr>
              <w:t>.</w:t>
            </w:r>
            <w:r w:rsidRPr="00EF23EC">
              <w:rPr>
                <w:rFonts w:ascii="David" w:hAnsi="David" w:cs="David"/>
                <w:color w:val="000000"/>
                <w:rtl/>
              </w:rPr>
              <w:t xml:space="preserve"> הראיון ישמש להתרשמות כללית </w:t>
            </w:r>
            <w:r>
              <w:rPr>
                <w:rFonts w:ascii="David" w:hAnsi="David" w:cs="David" w:hint="cs"/>
                <w:color w:val="000000"/>
                <w:rtl/>
              </w:rPr>
              <w:t xml:space="preserve">של </w:t>
            </w:r>
            <w:r w:rsidRPr="00EF23EC">
              <w:rPr>
                <w:rFonts w:ascii="David" w:hAnsi="David" w:cs="David"/>
                <w:color w:val="000000"/>
                <w:rtl/>
              </w:rPr>
              <w:t>המציע</w:t>
            </w:r>
            <w:r>
              <w:rPr>
                <w:rFonts w:ascii="David" w:hAnsi="David" w:cs="David" w:hint="cs"/>
                <w:color w:val="000000"/>
                <w:rtl/>
              </w:rPr>
              <w:t>.</w:t>
            </w:r>
          </w:p>
        </w:tc>
        <w:tc>
          <w:tcPr>
            <w:tcW w:w="609" w:type="pct"/>
            <w:tcBorders>
              <w:top w:val="single" w:sz="4" w:space="0" w:color="auto"/>
              <w:left w:val="single" w:sz="4" w:space="0" w:color="auto"/>
              <w:bottom w:val="single" w:sz="4" w:space="0" w:color="auto"/>
              <w:right w:val="single" w:sz="4" w:space="0" w:color="auto"/>
            </w:tcBorders>
            <w:vAlign w:val="center"/>
          </w:tcPr>
          <w:p w14:paraId="0A9F777B" w14:textId="77777777" w:rsidR="0029325D" w:rsidRPr="00EF23EC" w:rsidRDefault="0029325D" w:rsidP="0029325D">
            <w:pPr>
              <w:bidi w:val="0"/>
              <w:spacing w:line="360" w:lineRule="auto"/>
              <w:jc w:val="center"/>
              <w:rPr>
                <w:rFonts w:ascii="David" w:hAnsi="David" w:cs="David"/>
                <w:color w:val="000000"/>
                <w:rtl/>
              </w:rPr>
            </w:pPr>
            <w:r>
              <w:rPr>
                <w:rFonts w:ascii="David" w:hAnsi="David" w:cs="David"/>
                <w:color w:val="000000"/>
              </w:rPr>
              <w:t>8</w:t>
            </w:r>
          </w:p>
        </w:tc>
      </w:tr>
      <w:tr w:rsidR="0029325D" w:rsidRPr="00EF23EC" w14:paraId="29050C72" w14:textId="77777777" w:rsidTr="0029325D">
        <w:trPr>
          <w:trHeight w:val="300"/>
        </w:trPr>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F278372" w14:textId="77777777" w:rsidR="0029325D" w:rsidRPr="00EF23EC" w:rsidRDefault="0029325D" w:rsidP="0029325D">
            <w:pPr>
              <w:bidi w:val="0"/>
              <w:spacing w:line="360" w:lineRule="auto"/>
              <w:jc w:val="center"/>
              <w:rPr>
                <w:rFonts w:ascii="David" w:hAnsi="David" w:cs="David"/>
                <w:color w:val="000000"/>
              </w:rPr>
            </w:pPr>
            <w:r>
              <w:rPr>
                <w:rFonts w:ascii="David" w:hAnsi="David" w:cs="David"/>
                <w:color w:val="000000"/>
              </w:rPr>
              <w:lastRenderedPageBreak/>
              <w:t>10</w:t>
            </w:r>
          </w:p>
        </w:tc>
        <w:tc>
          <w:tcPr>
            <w:tcW w:w="567" w:type="pct"/>
            <w:tcBorders>
              <w:top w:val="single" w:sz="4" w:space="0" w:color="auto"/>
              <w:left w:val="single" w:sz="4" w:space="0" w:color="auto"/>
              <w:bottom w:val="single" w:sz="4" w:space="0" w:color="auto"/>
              <w:right w:val="single" w:sz="4" w:space="0" w:color="auto"/>
            </w:tcBorders>
            <w:vAlign w:val="center"/>
          </w:tcPr>
          <w:p w14:paraId="59EA8E58" w14:textId="77777777" w:rsidR="0029325D" w:rsidRPr="00EF23EC" w:rsidRDefault="0029325D" w:rsidP="0029325D">
            <w:pPr>
              <w:spacing w:line="360" w:lineRule="auto"/>
              <w:jc w:val="center"/>
              <w:rPr>
                <w:rFonts w:ascii="David" w:hAnsi="David" w:cs="David"/>
                <w:rtl/>
              </w:rPr>
            </w:pPr>
            <w:r>
              <w:rPr>
                <w:rFonts w:ascii="David" w:hAnsi="David" w:cs="David" w:hint="cs"/>
                <w:rtl/>
              </w:rPr>
              <w:t>9</w:t>
            </w:r>
          </w:p>
        </w:tc>
        <w:tc>
          <w:tcPr>
            <w:tcW w:w="917" w:type="pct"/>
            <w:tcBorders>
              <w:top w:val="single" w:sz="4" w:space="0" w:color="auto"/>
              <w:left w:val="single" w:sz="4" w:space="0" w:color="auto"/>
              <w:bottom w:val="single" w:sz="4" w:space="0" w:color="auto"/>
              <w:right w:val="single" w:sz="4" w:space="0" w:color="auto"/>
            </w:tcBorders>
            <w:shd w:val="clear" w:color="auto" w:fill="auto"/>
            <w:vAlign w:val="center"/>
          </w:tcPr>
          <w:p w14:paraId="1663AF65" w14:textId="7959BCBD" w:rsidR="0029325D" w:rsidRPr="00EF23EC" w:rsidRDefault="0029325D" w:rsidP="00A06272">
            <w:pPr>
              <w:spacing w:line="360" w:lineRule="auto"/>
              <w:jc w:val="center"/>
              <w:rPr>
                <w:rFonts w:ascii="David" w:hAnsi="David" w:cs="David"/>
                <w:rtl/>
              </w:rPr>
            </w:pPr>
            <w:r w:rsidRPr="00EF23EC">
              <w:rPr>
                <w:rFonts w:ascii="David" w:hAnsi="David" w:cs="David"/>
                <w:rtl/>
              </w:rPr>
              <w:t>גיבוש התפיסה התכנונית</w:t>
            </w:r>
            <w:r>
              <w:rPr>
                <w:rFonts w:ascii="David" w:hAnsi="David" w:cs="David" w:hint="cs"/>
                <w:rtl/>
              </w:rPr>
              <w:t xml:space="preserve"> (כנדרש על פי סעיף 2.5.2.1 בפרק </w:t>
            </w:r>
            <w:del w:id="170" w:author="נטע כאנר" w:date="2023-11-29T10:12:00Z">
              <w:r w:rsidDel="00A06272">
                <w:rPr>
                  <w:rFonts w:ascii="David" w:hAnsi="David" w:cs="David" w:hint="cs"/>
                  <w:rtl/>
                </w:rPr>
                <w:delText>ג</w:delText>
              </w:r>
            </w:del>
            <w:ins w:id="171" w:author="נטע כאנר" w:date="2023-11-29T10:12:00Z">
              <w:r w:rsidR="00A06272">
                <w:rPr>
                  <w:rFonts w:ascii="David" w:hAnsi="David" w:cs="David" w:hint="cs"/>
                  <w:rtl/>
                </w:rPr>
                <w:t>ב</w:t>
              </w:r>
            </w:ins>
            <w:r>
              <w:rPr>
                <w:rFonts w:ascii="David" w:hAnsi="David" w:cs="David" w:hint="cs"/>
                <w:rtl/>
              </w:rPr>
              <w:t>)</w:t>
            </w: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094C7EFA" w14:textId="77777777" w:rsidR="0029325D" w:rsidRDefault="0029325D" w:rsidP="0029325D">
            <w:pPr>
              <w:spacing w:line="360" w:lineRule="auto"/>
              <w:rPr>
                <w:rFonts w:ascii="David" w:hAnsi="David" w:cs="David"/>
                <w:color w:val="000000"/>
                <w:rtl/>
              </w:rPr>
            </w:pPr>
            <w:r w:rsidRPr="00EF23EC">
              <w:rPr>
                <w:rFonts w:ascii="David" w:hAnsi="David" w:cs="David"/>
                <w:color w:val="000000"/>
                <w:rtl/>
              </w:rPr>
              <w:t>אופן גיבוש התפיסה התכנונית לקידום תשתיות אנרגיה (קווים ומתקנים נלווים)</w:t>
            </w:r>
            <w:r>
              <w:rPr>
                <w:rFonts w:ascii="David" w:hAnsi="David" w:cs="David" w:hint="cs"/>
                <w:color w:val="000000"/>
                <w:rtl/>
              </w:rPr>
              <w:t>,</w:t>
            </w:r>
            <w:r w:rsidRPr="00EF23EC">
              <w:rPr>
                <w:rFonts w:ascii="David" w:hAnsi="David" w:cs="David"/>
                <w:color w:val="000000"/>
                <w:rtl/>
              </w:rPr>
              <w:t xml:space="preserve"> בהתאם לעקרונות התכנון ובהתייחס לייעול השימוש בקרקע, היבטים סביבתיים והיבטים טכנולוגים וחדשניים</w:t>
            </w:r>
            <w:r>
              <w:rPr>
                <w:rFonts w:ascii="David" w:hAnsi="David" w:cs="David" w:hint="cs"/>
                <w:color w:val="000000"/>
                <w:rtl/>
              </w:rPr>
              <w:t xml:space="preserve">, וישימותם בהתייחס לשירותים המוצעים. </w:t>
            </w:r>
          </w:p>
          <w:p w14:paraId="56AFE2A8" w14:textId="77777777" w:rsidR="0029325D" w:rsidRPr="00EF23EC" w:rsidRDefault="0029325D" w:rsidP="0029325D">
            <w:pPr>
              <w:spacing w:line="360" w:lineRule="auto"/>
              <w:rPr>
                <w:rFonts w:ascii="David" w:hAnsi="David" w:cs="David"/>
                <w:color w:val="000000"/>
                <w:rtl/>
              </w:rPr>
            </w:pPr>
          </w:p>
        </w:tc>
        <w:tc>
          <w:tcPr>
            <w:tcW w:w="609" w:type="pct"/>
            <w:tcBorders>
              <w:top w:val="single" w:sz="4" w:space="0" w:color="auto"/>
              <w:left w:val="single" w:sz="4" w:space="0" w:color="auto"/>
              <w:bottom w:val="single" w:sz="4" w:space="0" w:color="auto"/>
              <w:right w:val="single" w:sz="4" w:space="0" w:color="auto"/>
            </w:tcBorders>
            <w:vAlign w:val="center"/>
          </w:tcPr>
          <w:p w14:paraId="34973CD2" w14:textId="77777777" w:rsidR="0029325D" w:rsidRPr="00EF23EC" w:rsidRDefault="0029325D" w:rsidP="0029325D">
            <w:pPr>
              <w:bidi w:val="0"/>
              <w:spacing w:line="360" w:lineRule="auto"/>
              <w:jc w:val="center"/>
              <w:rPr>
                <w:rFonts w:ascii="David" w:hAnsi="David" w:cs="David"/>
                <w:color w:val="000000"/>
                <w:rtl/>
              </w:rPr>
            </w:pPr>
            <w:r>
              <w:rPr>
                <w:rFonts w:ascii="David" w:hAnsi="David" w:cs="David"/>
                <w:color w:val="000000"/>
              </w:rPr>
              <w:t>9</w:t>
            </w:r>
          </w:p>
        </w:tc>
      </w:tr>
      <w:tr w:rsidR="0029325D" w:rsidRPr="00EF23EC" w14:paraId="51D484F6" w14:textId="77777777" w:rsidTr="0029325D">
        <w:trPr>
          <w:trHeight w:val="300"/>
        </w:trPr>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1BB482E" w14:textId="77777777" w:rsidR="0029325D" w:rsidRPr="00EF23EC" w:rsidRDefault="0029325D" w:rsidP="0029325D">
            <w:pPr>
              <w:bidi w:val="0"/>
              <w:spacing w:line="360" w:lineRule="auto"/>
              <w:jc w:val="center"/>
              <w:rPr>
                <w:rFonts w:ascii="David" w:hAnsi="David" w:cs="David"/>
                <w:color w:val="000000"/>
              </w:rPr>
            </w:pPr>
            <w:r>
              <w:rPr>
                <w:rFonts w:ascii="David" w:hAnsi="David" w:cs="David"/>
                <w:color w:val="000000"/>
              </w:rPr>
              <w:t>11</w:t>
            </w:r>
          </w:p>
        </w:tc>
        <w:tc>
          <w:tcPr>
            <w:tcW w:w="567" w:type="pct"/>
            <w:tcBorders>
              <w:top w:val="single" w:sz="4" w:space="0" w:color="auto"/>
              <w:left w:val="single" w:sz="4" w:space="0" w:color="auto"/>
              <w:bottom w:val="single" w:sz="4" w:space="0" w:color="auto"/>
              <w:right w:val="single" w:sz="4" w:space="0" w:color="auto"/>
            </w:tcBorders>
            <w:vAlign w:val="center"/>
          </w:tcPr>
          <w:p w14:paraId="48CCF396" w14:textId="77777777" w:rsidR="0029325D" w:rsidRPr="00EF23EC" w:rsidRDefault="0029325D" w:rsidP="0029325D">
            <w:pPr>
              <w:spacing w:line="360" w:lineRule="auto"/>
              <w:jc w:val="center"/>
              <w:rPr>
                <w:rFonts w:ascii="David" w:hAnsi="David" w:cs="David"/>
                <w:rtl/>
              </w:rPr>
            </w:pPr>
            <w:r>
              <w:rPr>
                <w:rFonts w:ascii="David" w:hAnsi="David" w:cs="David" w:hint="cs"/>
                <w:rtl/>
              </w:rPr>
              <w:t>9</w:t>
            </w:r>
          </w:p>
        </w:tc>
        <w:tc>
          <w:tcPr>
            <w:tcW w:w="917" w:type="pct"/>
            <w:tcBorders>
              <w:top w:val="single" w:sz="4" w:space="0" w:color="auto"/>
              <w:left w:val="single" w:sz="4" w:space="0" w:color="auto"/>
              <w:bottom w:val="single" w:sz="4" w:space="0" w:color="auto"/>
              <w:right w:val="single" w:sz="4" w:space="0" w:color="auto"/>
            </w:tcBorders>
            <w:shd w:val="clear" w:color="auto" w:fill="auto"/>
            <w:vAlign w:val="center"/>
          </w:tcPr>
          <w:p w14:paraId="79A9AA63" w14:textId="55D30C43" w:rsidR="0029325D" w:rsidRPr="00EF23EC" w:rsidRDefault="0029325D" w:rsidP="00A06272">
            <w:pPr>
              <w:spacing w:line="360" w:lineRule="auto"/>
              <w:jc w:val="center"/>
              <w:rPr>
                <w:rFonts w:ascii="David" w:hAnsi="David" w:cs="David"/>
                <w:rtl/>
              </w:rPr>
            </w:pPr>
            <w:r w:rsidRPr="00EF23EC">
              <w:rPr>
                <w:rFonts w:ascii="David" w:hAnsi="David" w:cs="David"/>
                <w:rtl/>
              </w:rPr>
              <w:t>בחינת חלופות</w:t>
            </w:r>
            <w:r>
              <w:rPr>
                <w:rFonts w:ascii="David" w:hAnsi="David" w:cs="David" w:hint="cs"/>
                <w:rtl/>
              </w:rPr>
              <w:t xml:space="preserve"> (כנדרש על פי סעיף 2.5.2.2 בפרק </w:t>
            </w:r>
            <w:del w:id="172" w:author="נטע כאנר" w:date="2023-11-29T10:12:00Z">
              <w:r w:rsidDel="00A06272">
                <w:rPr>
                  <w:rFonts w:ascii="David" w:hAnsi="David" w:cs="David" w:hint="cs"/>
                  <w:rtl/>
                </w:rPr>
                <w:delText>ג</w:delText>
              </w:r>
            </w:del>
            <w:ins w:id="173" w:author="נטע כאנר" w:date="2023-11-29T10:12:00Z">
              <w:r w:rsidR="00A06272">
                <w:rPr>
                  <w:rFonts w:ascii="David" w:hAnsi="David" w:cs="David" w:hint="cs"/>
                  <w:rtl/>
                </w:rPr>
                <w:t>ב</w:t>
              </w:r>
            </w:ins>
            <w:r>
              <w:rPr>
                <w:rFonts w:ascii="David" w:hAnsi="David" w:cs="David" w:hint="cs"/>
                <w:rtl/>
              </w:rPr>
              <w:t>)</w:t>
            </w: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7CFAA38E" w14:textId="77777777" w:rsidR="0029325D" w:rsidRPr="00EF23EC" w:rsidRDefault="0029325D" w:rsidP="0029325D">
            <w:pPr>
              <w:spacing w:line="360" w:lineRule="auto"/>
              <w:rPr>
                <w:rFonts w:ascii="David" w:hAnsi="David" w:cs="David"/>
                <w:color w:val="000000"/>
                <w:rtl/>
              </w:rPr>
            </w:pPr>
            <w:r>
              <w:rPr>
                <w:rFonts w:ascii="David" w:hAnsi="David" w:cs="David" w:hint="cs"/>
                <w:color w:val="000000"/>
                <w:rtl/>
              </w:rPr>
              <w:t>התרשמות מהצעות</w:t>
            </w:r>
            <w:r w:rsidRPr="00EF23EC">
              <w:rPr>
                <w:rFonts w:ascii="David" w:hAnsi="David" w:cs="David"/>
                <w:color w:val="000000"/>
                <w:rtl/>
              </w:rPr>
              <w:t xml:space="preserve"> לתנאי סף לחלופות</w:t>
            </w:r>
            <w:r>
              <w:rPr>
                <w:rFonts w:ascii="David" w:hAnsi="David" w:cs="David" w:hint="cs"/>
                <w:color w:val="000000"/>
                <w:rtl/>
              </w:rPr>
              <w:t>,</w:t>
            </w:r>
            <w:r w:rsidRPr="00EF23EC">
              <w:rPr>
                <w:rFonts w:ascii="David" w:hAnsi="David" w:cs="David"/>
                <w:color w:val="000000"/>
                <w:rtl/>
              </w:rPr>
              <w:t xml:space="preserve"> </w:t>
            </w:r>
            <w:r>
              <w:rPr>
                <w:rFonts w:ascii="David" w:hAnsi="David" w:cs="David" w:hint="cs"/>
                <w:color w:val="000000"/>
                <w:rtl/>
              </w:rPr>
              <w:t>ה</w:t>
            </w:r>
            <w:r w:rsidRPr="00EF23EC">
              <w:rPr>
                <w:rFonts w:ascii="David" w:hAnsi="David" w:cs="David"/>
                <w:color w:val="000000"/>
                <w:rtl/>
              </w:rPr>
              <w:t>קריטריונים להשוואה ואופן בחינתם</w:t>
            </w:r>
            <w:r>
              <w:rPr>
                <w:rFonts w:ascii="David" w:hAnsi="David" w:cs="David" w:hint="cs"/>
                <w:color w:val="000000"/>
                <w:rtl/>
              </w:rPr>
              <w:t xml:space="preserve"> וישימותם בהתייחס לשירותים המוצעים. </w:t>
            </w:r>
          </w:p>
        </w:tc>
        <w:tc>
          <w:tcPr>
            <w:tcW w:w="609" w:type="pct"/>
            <w:tcBorders>
              <w:top w:val="single" w:sz="4" w:space="0" w:color="auto"/>
              <w:left w:val="single" w:sz="4" w:space="0" w:color="auto"/>
              <w:bottom w:val="single" w:sz="4" w:space="0" w:color="auto"/>
              <w:right w:val="single" w:sz="4" w:space="0" w:color="auto"/>
            </w:tcBorders>
            <w:vAlign w:val="center"/>
          </w:tcPr>
          <w:p w14:paraId="366167B6" w14:textId="77777777" w:rsidR="0029325D" w:rsidRPr="00EF23EC" w:rsidRDefault="0029325D" w:rsidP="0029325D">
            <w:pPr>
              <w:bidi w:val="0"/>
              <w:spacing w:line="360" w:lineRule="auto"/>
              <w:jc w:val="center"/>
              <w:rPr>
                <w:rFonts w:ascii="David" w:hAnsi="David" w:cs="David"/>
                <w:color w:val="000000"/>
                <w:rtl/>
              </w:rPr>
            </w:pPr>
            <w:r>
              <w:rPr>
                <w:rFonts w:ascii="David" w:hAnsi="David" w:cs="David"/>
                <w:color w:val="000000"/>
              </w:rPr>
              <w:t>9</w:t>
            </w:r>
          </w:p>
        </w:tc>
      </w:tr>
      <w:tr w:rsidR="0029325D" w:rsidRPr="00EF23EC" w14:paraId="5356A626" w14:textId="77777777" w:rsidTr="0029325D">
        <w:trPr>
          <w:trHeight w:val="300"/>
        </w:trPr>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0FDB505" w14:textId="77777777" w:rsidR="0029325D" w:rsidRPr="00EF23EC" w:rsidRDefault="0029325D" w:rsidP="0029325D">
            <w:pPr>
              <w:bidi w:val="0"/>
              <w:spacing w:line="360" w:lineRule="auto"/>
              <w:jc w:val="center"/>
              <w:rPr>
                <w:rFonts w:ascii="David" w:hAnsi="David" w:cs="David"/>
                <w:color w:val="000000"/>
              </w:rPr>
            </w:pPr>
            <w:r>
              <w:rPr>
                <w:rFonts w:ascii="David" w:hAnsi="David" w:cs="David"/>
                <w:color w:val="000000"/>
              </w:rPr>
              <w:t>12</w:t>
            </w:r>
          </w:p>
        </w:tc>
        <w:tc>
          <w:tcPr>
            <w:tcW w:w="567" w:type="pct"/>
            <w:tcBorders>
              <w:top w:val="single" w:sz="4" w:space="0" w:color="auto"/>
              <w:left w:val="single" w:sz="4" w:space="0" w:color="auto"/>
              <w:bottom w:val="single" w:sz="4" w:space="0" w:color="auto"/>
              <w:right w:val="single" w:sz="4" w:space="0" w:color="auto"/>
            </w:tcBorders>
            <w:vAlign w:val="center"/>
          </w:tcPr>
          <w:p w14:paraId="001670FD" w14:textId="77777777" w:rsidR="0029325D" w:rsidRPr="00EF23EC" w:rsidRDefault="0029325D" w:rsidP="0029325D">
            <w:pPr>
              <w:spacing w:line="360" w:lineRule="auto"/>
              <w:jc w:val="center"/>
              <w:rPr>
                <w:rFonts w:ascii="David" w:hAnsi="David" w:cs="David"/>
                <w:rtl/>
              </w:rPr>
            </w:pPr>
            <w:r>
              <w:rPr>
                <w:rFonts w:ascii="David" w:hAnsi="David" w:cs="David" w:hint="cs"/>
                <w:rtl/>
              </w:rPr>
              <w:t>6</w:t>
            </w:r>
          </w:p>
        </w:tc>
        <w:tc>
          <w:tcPr>
            <w:tcW w:w="917" w:type="pct"/>
            <w:tcBorders>
              <w:top w:val="single" w:sz="4" w:space="0" w:color="auto"/>
              <w:left w:val="single" w:sz="4" w:space="0" w:color="auto"/>
              <w:bottom w:val="single" w:sz="4" w:space="0" w:color="auto"/>
              <w:right w:val="single" w:sz="4" w:space="0" w:color="auto"/>
            </w:tcBorders>
            <w:shd w:val="clear" w:color="auto" w:fill="auto"/>
            <w:vAlign w:val="center"/>
          </w:tcPr>
          <w:p w14:paraId="77F94A29" w14:textId="407D0EE9" w:rsidR="0029325D" w:rsidRPr="00EF23EC" w:rsidRDefault="0029325D" w:rsidP="00A06272">
            <w:pPr>
              <w:spacing w:line="360" w:lineRule="auto"/>
              <w:jc w:val="center"/>
              <w:rPr>
                <w:rFonts w:ascii="David" w:hAnsi="David" w:cs="David"/>
              </w:rPr>
            </w:pPr>
            <w:r w:rsidRPr="00EF23EC">
              <w:rPr>
                <w:rFonts w:ascii="David" w:hAnsi="David" w:cs="David"/>
                <w:rtl/>
              </w:rPr>
              <w:t>בעלי עניין</w:t>
            </w:r>
            <w:r>
              <w:rPr>
                <w:rFonts w:ascii="David" w:hAnsi="David" w:cs="David" w:hint="cs"/>
                <w:rtl/>
              </w:rPr>
              <w:t xml:space="preserve"> (כנדרש על פי סעיף 2.5.2.3 בפרק </w:t>
            </w:r>
            <w:del w:id="174" w:author="נטע כאנר" w:date="2023-11-29T10:12:00Z">
              <w:r w:rsidDel="00A06272">
                <w:rPr>
                  <w:rFonts w:ascii="David" w:hAnsi="David" w:cs="David" w:hint="cs"/>
                  <w:rtl/>
                </w:rPr>
                <w:delText>ג</w:delText>
              </w:r>
            </w:del>
            <w:ins w:id="175" w:author="נטע כאנר" w:date="2023-11-29T10:12:00Z">
              <w:r w:rsidR="00A06272">
                <w:rPr>
                  <w:rFonts w:ascii="David" w:hAnsi="David" w:cs="David" w:hint="cs"/>
                  <w:rtl/>
                </w:rPr>
                <w:t>ב</w:t>
              </w:r>
            </w:ins>
            <w:r>
              <w:rPr>
                <w:rFonts w:ascii="David" w:hAnsi="David" w:cs="David" w:hint="cs"/>
                <w:rtl/>
              </w:rPr>
              <w:t>)</w:t>
            </w: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319F0633" w14:textId="77777777" w:rsidR="0029325D" w:rsidRPr="00EF23EC" w:rsidRDefault="0029325D" w:rsidP="0029325D">
            <w:pPr>
              <w:spacing w:line="360" w:lineRule="auto"/>
              <w:rPr>
                <w:rFonts w:ascii="David" w:hAnsi="David" w:cs="David"/>
                <w:color w:val="000000"/>
                <w:rtl/>
              </w:rPr>
            </w:pPr>
            <w:r>
              <w:rPr>
                <w:rFonts w:ascii="David" w:hAnsi="David" w:cs="David" w:hint="cs"/>
                <w:color w:val="000000"/>
                <w:rtl/>
              </w:rPr>
              <w:t>התרשמות מ</w:t>
            </w:r>
            <w:r w:rsidRPr="00EF23EC">
              <w:rPr>
                <w:rFonts w:ascii="David" w:hAnsi="David" w:cs="David"/>
                <w:color w:val="000000"/>
                <w:rtl/>
              </w:rPr>
              <w:t>מתווה להליכי שיתוף בעלי עניין</w:t>
            </w:r>
            <w:r>
              <w:rPr>
                <w:rFonts w:ascii="David" w:hAnsi="David" w:cs="David" w:hint="cs"/>
                <w:color w:val="000000"/>
                <w:rtl/>
              </w:rPr>
              <w:t>,</w:t>
            </w:r>
            <w:r w:rsidRPr="00EF23EC">
              <w:rPr>
                <w:rFonts w:ascii="David" w:hAnsi="David" w:cs="David"/>
                <w:color w:val="000000"/>
                <w:rtl/>
              </w:rPr>
              <w:t xml:space="preserve"> בהתייחס לשלבי התכנון</w:t>
            </w:r>
            <w:r>
              <w:rPr>
                <w:rFonts w:ascii="David" w:hAnsi="David" w:cs="David" w:hint="cs"/>
                <w:color w:val="000000"/>
                <w:rtl/>
              </w:rPr>
              <w:t xml:space="preserve"> ול</w:t>
            </w:r>
            <w:r w:rsidRPr="00EF23EC">
              <w:rPr>
                <w:rFonts w:ascii="David" w:hAnsi="David" w:cs="David"/>
                <w:color w:val="000000"/>
                <w:rtl/>
              </w:rPr>
              <w:t xml:space="preserve">עקרונות התכנון שהוגדרו </w:t>
            </w:r>
            <w:r>
              <w:rPr>
                <w:rFonts w:ascii="David" w:hAnsi="David" w:cs="David" w:hint="cs"/>
                <w:color w:val="000000"/>
                <w:rtl/>
              </w:rPr>
              <w:t>בסל ב פרק ג</w:t>
            </w:r>
            <w:r w:rsidRPr="00EF23EC">
              <w:rPr>
                <w:rFonts w:ascii="David" w:hAnsi="David" w:cs="David"/>
                <w:color w:val="000000"/>
                <w:rtl/>
              </w:rPr>
              <w:t xml:space="preserve"> ו</w:t>
            </w:r>
            <w:r>
              <w:rPr>
                <w:rFonts w:ascii="David" w:hAnsi="David" w:cs="David" w:hint="cs"/>
                <w:color w:val="000000"/>
                <w:rtl/>
              </w:rPr>
              <w:t xml:space="preserve">התאמתם לשירותים הנדרשים. </w:t>
            </w:r>
          </w:p>
        </w:tc>
        <w:tc>
          <w:tcPr>
            <w:tcW w:w="609" w:type="pct"/>
            <w:tcBorders>
              <w:top w:val="single" w:sz="4" w:space="0" w:color="auto"/>
              <w:left w:val="single" w:sz="4" w:space="0" w:color="auto"/>
              <w:bottom w:val="single" w:sz="4" w:space="0" w:color="auto"/>
              <w:right w:val="single" w:sz="4" w:space="0" w:color="auto"/>
            </w:tcBorders>
            <w:vAlign w:val="center"/>
          </w:tcPr>
          <w:p w14:paraId="3CBDAB05" w14:textId="77777777" w:rsidR="0029325D" w:rsidRPr="00EF23EC" w:rsidRDefault="0029325D" w:rsidP="0029325D">
            <w:pPr>
              <w:bidi w:val="0"/>
              <w:spacing w:line="360" w:lineRule="auto"/>
              <w:jc w:val="center"/>
              <w:rPr>
                <w:rFonts w:ascii="David" w:hAnsi="David" w:cs="David"/>
                <w:color w:val="000000"/>
                <w:rtl/>
              </w:rPr>
            </w:pPr>
            <w:r>
              <w:rPr>
                <w:rFonts w:ascii="David" w:hAnsi="David" w:cs="David"/>
                <w:color w:val="000000"/>
              </w:rPr>
              <w:t>6</w:t>
            </w:r>
          </w:p>
        </w:tc>
      </w:tr>
      <w:tr w:rsidR="0029325D" w:rsidRPr="00EF23EC" w14:paraId="41DC9464" w14:textId="77777777" w:rsidTr="0029325D">
        <w:trPr>
          <w:trHeight w:val="300"/>
        </w:trPr>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E30D6A6" w14:textId="77777777" w:rsidR="0029325D" w:rsidRPr="00EF23EC" w:rsidRDefault="0029325D" w:rsidP="0029325D">
            <w:pPr>
              <w:bidi w:val="0"/>
              <w:spacing w:line="360" w:lineRule="auto"/>
              <w:jc w:val="center"/>
              <w:rPr>
                <w:rFonts w:ascii="David" w:hAnsi="David" w:cs="David"/>
                <w:color w:val="000000"/>
              </w:rPr>
            </w:pPr>
            <w:r>
              <w:rPr>
                <w:rFonts w:ascii="David" w:hAnsi="David" w:cs="David"/>
                <w:color w:val="000000"/>
              </w:rPr>
              <w:t>13</w:t>
            </w:r>
          </w:p>
        </w:tc>
        <w:tc>
          <w:tcPr>
            <w:tcW w:w="567" w:type="pct"/>
            <w:tcBorders>
              <w:top w:val="single" w:sz="4" w:space="0" w:color="auto"/>
              <w:left w:val="single" w:sz="4" w:space="0" w:color="auto"/>
              <w:bottom w:val="single" w:sz="4" w:space="0" w:color="auto"/>
              <w:right w:val="single" w:sz="4" w:space="0" w:color="auto"/>
            </w:tcBorders>
            <w:vAlign w:val="center"/>
          </w:tcPr>
          <w:p w14:paraId="72A765C9" w14:textId="77777777" w:rsidR="0029325D" w:rsidRPr="00EF23EC" w:rsidRDefault="0029325D" w:rsidP="0029325D">
            <w:pPr>
              <w:spacing w:line="360" w:lineRule="auto"/>
              <w:jc w:val="center"/>
              <w:rPr>
                <w:rFonts w:ascii="David" w:hAnsi="David" w:cs="David"/>
                <w:rtl/>
              </w:rPr>
            </w:pPr>
            <w:r>
              <w:rPr>
                <w:rFonts w:ascii="David" w:hAnsi="David" w:cs="David" w:hint="cs"/>
                <w:rtl/>
              </w:rPr>
              <w:t>4</w:t>
            </w:r>
          </w:p>
        </w:tc>
        <w:tc>
          <w:tcPr>
            <w:tcW w:w="917" w:type="pct"/>
            <w:tcBorders>
              <w:top w:val="single" w:sz="4" w:space="0" w:color="auto"/>
              <w:left w:val="single" w:sz="4" w:space="0" w:color="auto"/>
              <w:bottom w:val="single" w:sz="4" w:space="0" w:color="auto"/>
              <w:right w:val="single" w:sz="4" w:space="0" w:color="auto"/>
            </w:tcBorders>
            <w:shd w:val="clear" w:color="auto" w:fill="auto"/>
            <w:vAlign w:val="center"/>
          </w:tcPr>
          <w:p w14:paraId="1AF8B4CD" w14:textId="77777777" w:rsidR="0029325D" w:rsidRPr="00EF23EC" w:rsidRDefault="0029325D" w:rsidP="0029325D">
            <w:pPr>
              <w:spacing w:line="360" w:lineRule="auto"/>
              <w:jc w:val="center"/>
              <w:rPr>
                <w:rFonts w:ascii="David" w:hAnsi="David" w:cs="David"/>
                <w:rtl/>
              </w:rPr>
            </w:pPr>
            <w:r>
              <w:rPr>
                <w:rFonts w:ascii="David" w:hAnsi="David" w:cs="David" w:hint="cs"/>
                <w:rtl/>
              </w:rPr>
              <w:t>אופן הגשת המכרז</w:t>
            </w: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523CDBC9" w14:textId="77777777" w:rsidR="0029325D" w:rsidRPr="00EF23EC" w:rsidRDefault="0029325D" w:rsidP="0029325D">
            <w:pPr>
              <w:spacing w:line="360" w:lineRule="auto"/>
              <w:rPr>
                <w:rFonts w:ascii="David" w:hAnsi="David" w:cs="David"/>
                <w:color w:val="000000"/>
                <w:rtl/>
              </w:rPr>
            </w:pPr>
            <w:r w:rsidRPr="00EF23EC">
              <w:rPr>
                <w:rFonts w:ascii="David" w:hAnsi="David" w:cs="David"/>
                <w:color w:val="000000"/>
                <w:rtl/>
              </w:rPr>
              <w:t>אופן הגשת המסמכים, נהירות הטקסט, נראות, תוכן וכיו"ב</w:t>
            </w:r>
          </w:p>
        </w:tc>
        <w:tc>
          <w:tcPr>
            <w:tcW w:w="609" w:type="pct"/>
            <w:tcBorders>
              <w:top w:val="single" w:sz="4" w:space="0" w:color="auto"/>
              <w:left w:val="single" w:sz="4" w:space="0" w:color="auto"/>
              <w:bottom w:val="single" w:sz="4" w:space="0" w:color="auto"/>
              <w:right w:val="single" w:sz="4" w:space="0" w:color="auto"/>
            </w:tcBorders>
            <w:vAlign w:val="center"/>
          </w:tcPr>
          <w:p w14:paraId="03C89A85" w14:textId="77777777" w:rsidR="0029325D" w:rsidRPr="00EF23EC" w:rsidRDefault="0029325D" w:rsidP="0029325D">
            <w:pPr>
              <w:bidi w:val="0"/>
              <w:spacing w:line="360" w:lineRule="auto"/>
              <w:jc w:val="center"/>
              <w:rPr>
                <w:rFonts w:ascii="David" w:hAnsi="David" w:cs="David"/>
                <w:color w:val="000000"/>
                <w:rtl/>
              </w:rPr>
            </w:pPr>
            <w:r>
              <w:rPr>
                <w:rFonts w:ascii="David" w:hAnsi="David" w:cs="David"/>
                <w:color w:val="000000"/>
              </w:rPr>
              <w:t>4</w:t>
            </w:r>
          </w:p>
        </w:tc>
      </w:tr>
      <w:tr w:rsidR="0029325D" w:rsidRPr="00EF23EC" w14:paraId="378F684E" w14:textId="77777777" w:rsidTr="0029325D">
        <w:trPr>
          <w:trHeight w:val="300"/>
        </w:trPr>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635A362" w14:textId="77777777" w:rsidR="0029325D" w:rsidRDefault="0029325D" w:rsidP="0029325D">
            <w:pPr>
              <w:bidi w:val="0"/>
              <w:spacing w:line="360" w:lineRule="auto"/>
              <w:jc w:val="center"/>
              <w:rPr>
                <w:rFonts w:ascii="David" w:hAnsi="David" w:cs="David"/>
                <w:color w:val="000000"/>
              </w:rPr>
            </w:pPr>
          </w:p>
        </w:tc>
        <w:tc>
          <w:tcPr>
            <w:tcW w:w="567" w:type="pct"/>
            <w:tcBorders>
              <w:top w:val="single" w:sz="4" w:space="0" w:color="auto"/>
              <w:left w:val="single" w:sz="4" w:space="0" w:color="auto"/>
              <w:bottom w:val="single" w:sz="4" w:space="0" w:color="auto"/>
              <w:right w:val="single" w:sz="4" w:space="0" w:color="auto"/>
            </w:tcBorders>
            <w:vAlign w:val="center"/>
          </w:tcPr>
          <w:p w14:paraId="12C9C564" w14:textId="77777777" w:rsidR="0029325D" w:rsidRDefault="0029325D" w:rsidP="0029325D">
            <w:pPr>
              <w:spacing w:line="360" w:lineRule="auto"/>
              <w:jc w:val="center"/>
              <w:rPr>
                <w:rFonts w:ascii="David" w:hAnsi="David" w:cs="David"/>
                <w:rtl/>
              </w:rPr>
            </w:pPr>
            <w:r>
              <w:rPr>
                <w:rFonts w:ascii="David" w:hAnsi="David" w:cs="David" w:hint="cs"/>
                <w:rtl/>
              </w:rPr>
              <w:t>סה"כ</w:t>
            </w:r>
          </w:p>
        </w:tc>
        <w:tc>
          <w:tcPr>
            <w:tcW w:w="917" w:type="pct"/>
            <w:tcBorders>
              <w:top w:val="single" w:sz="4" w:space="0" w:color="auto"/>
              <w:left w:val="single" w:sz="4" w:space="0" w:color="auto"/>
              <w:bottom w:val="single" w:sz="4" w:space="0" w:color="auto"/>
              <w:right w:val="single" w:sz="4" w:space="0" w:color="auto"/>
            </w:tcBorders>
            <w:shd w:val="clear" w:color="auto" w:fill="auto"/>
            <w:vAlign w:val="center"/>
          </w:tcPr>
          <w:p w14:paraId="61A6382F" w14:textId="77777777" w:rsidR="0029325D" w:rsidRPr="00EF23EC" w:rsidRDefault="0029325D" w:rsidP="0029325D">
            <w:pPr>
              <w:spacing w:line="360" w:lineRule="auto"/>
              <w:jc w:val="center"/>
              <w:rPr>
                <w:rFonts w:ascii="David" w:hAnsi="David" w:cs="David"/>
                <w:rtl/>
              </w:rPr>
            </w:pP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40C65F61" w14:textId="77777777" w:rsidR="0029325D" w:rsidRPr="00EF23EC" w:rsidRDefault="0029325D" w:rsidP="0029325D">
            <w:pPr>
              <w:spacing w:line="360" w:lineRule="auto"/>
              <w:rPr>
                <w:rFonts w:ascii="David" w:hAnsi="David" w:cs="David"/>
                <w:color w:val="000000"/>
                <w:rtl/>
              </w:rPr>
            </w:pPr>
          </w:p>
        </w:tc>
        <w:tc>
          <w:tcPr>
            <w:tcW w:w="609" w:type="pct"/>
            <w:tcBorders>
              <w:top w:val="single" w:sz="4" w:space="0" w:color="auto"/>
              <w:left w:val="single" w:sz="4" w:space="0" w:color="auto"/>
              <w:bottom w:val="single" w:sz="4" w:space="0" w:color="auto"/>
              <w:right w:val="single" w:sz="4" w:space="0" w:color="auto"/>
            </w:tcBorders>
            <w:vAlign w:val="center"/>
          </w:tcPr>
          <w:p w14:paraId="1545F331" w14:textId="77777777" w:rsidR="0029325D" w:rsidRDefault="0029325D" w:rsidP="0029325D">
            <w:pPr>
              <w:bidi w:val="0"/>
              <w:spacing w:line="360" w:lineRule="auto"/>
              <w:jc w:val="center"/>
              <w:rPr>
                <w:rFonts w:ascii="David" w:hAnsi="David" w:cs="David"/>
                <w:color w:val="000000"/>
              </w:rPr>
            </w:pPr>
            <w:r>
              <w:rPr>
                <w:rFonts w:ascii="David" w:hAnsi="David" w:cs="David"/>
                <w:color w:val="000000"/>
              </w:rPr>
              <w:t>100</w:t>
            </w:r>
          </w:p>
        </w:tc>
      </w:tr>
    </w:tbl>
    <w:p w14:paraId="13A15972" w14:textId="77777777" w:rsidR="0029325D" w:rsidRDefault="0029325D" w:rsidP="0029325D">
      <w:pPr>
        <w:pStyle w:val="113"/>
        <w:numPr>
          <w:ilvl w:val="1"/>
          <w:numId w:val="152"/>
        </w:numPr>
        <w:rPr>
          <w:b w:val="0"/>
          <w:bCs w:val="0"/>
          <w:sz w:val="24"/>
          <w:szCs w:val="24"/>
        </w:rPr>
      </w:pPr>
      <w:r w:rsidRPr="00EB090D">
        <w:rPr>
          <w:b w:val="0"/>
          <w:bCs w:val="0"/>
          <w:sz w:val="24"/>
          <w:szCs w:val="24"/>
          <w:rtl/>
        </w:rPr>
        <w:t xml:space="preserve">רק הצעות אשר ינוקדו בציון איכות של </w:t>
      </w:r>
      <w:r>
        <w:rPr>
          <w:rFonts w:hint="cs"/>
          <w:b w:val="0"/>
          <w:bCs w:val="0"/>
          <w:sz w:val="24"/>
          <w:szCs w:val="24"/>
          <w:rtl/>
        </w:rPr>
        <w:t>5</w:t>
      </w:r>
      <w:r w:rsidRPr="00EB090D">
        <w:rPr>
          <w:b w:val="0"/>
          <w:bCs w:val="0"/>
          <w:sz w:val="24"/>
          <w:szCs w:val="24"/>
          <w:rtl/>
        </w:rPr>
        <w:t>0% לפחות יעברו לשלב השלישי</w:t>
      </w:r>
      <w:r>
        <w:rPr>
          <w:rFonts w:hint="cs"/>
          <w:b w:val="0"/>
          <w:bCs w:val="0"/>
          <w:sz w:val="24"/>
          <w:szCs w:val="24"/>
          <w:rtl/>
        </w:rPr>
        <w:t xml:space="preserve"> -</w:t>
      </w:r>
      <w:r w:rsidRPr="00EB090D">
        <w:rPr>
          <w:b w:val="0"/>
          <w:bCs w:val="0"/>
          <w:sz w:val="24"/>
          <w:szCs w:val="24"/>
          <w:rtl/>
        </w:rPr>
        <w:t xml:space="preserve"> בדיקת הצעות המחיר</w:t>
      </w:r>
      <w:r>
        <w:rPr>
          <w:rFonts w:hint="cs"/>
          <w:b w:val="0"/>
          <w:bCs w:val="0"/>
          <w:sz w:val="24"/>
          <w:szCs w:val="24"/>
          <w:rtl/>
        </w:rPr>
        <w:t>.</w:t>
      </w:r>
    </w:p>
    <w:p w14:paraId="2FF12D7A" w14:textId="77777777" w:rsidR="0029325D" w:rsidRPr="003F5264" w:rsidRDefault="0029325D" w:rsidP="0029325D">
      <w:pPr>
        <w:pStyle w:val="113"/>
        <w:numPr>
          <w:ilvl w:val="1"/>
          <w:numId w:val="152"/>
        </w:numPr>
        <w:rPr>
          <w:b w:val="0"/>
          <w:bCs w:val="0"/>
          <w:sz w:val="24"/>
          <w:szCs w:val="24"/>
          <w:rtl/>
        </w:rPr>
      </w:pPr>
      <w:r w:rsidRPr="003F5264">
        <w:rPr>
          <w:b w:val="0"/>
          <w:bCs w:val="0"/>
          <w:sz w:val="24"/>
          <w:szCs w:val="24"/>
          <w:rtl/>
        </w:rPr>
        <w:t>המשרד שומר לעצמו את הזכות לגרוע נקודות ממציע אשר הוא</w:t>
      </w:r>
      <w:r>
        <w:rPr>
          <w:rFonts w:hint="cs"/>
          <w:b w:val="0"/>
          <w:bCs w:val="0"/>
          <w:sz w:val="24"/>
          <w:szCs w:val="24"/>
          <w:rtl/>
        </w:rPr>
        <w:t>,</w:t>
      </w:r>
      <w:r w:rsidRPr="003F5264">
        <w:rPr>
          <w:b w:val="0"/>
          <w:bCs w:val="0"/>
          <w:sz w:val="24"/>
          <w:szCs w:val="24"/>
          <w:rtl/>
        </w:rPr>
        <w:t xml:space="preserve"> או מי מטעמו</w:t>
      </w:r>
      <w:r>
        <w:rPr>
          <w:rFonts w:hint="cs"/>
          <w:b w:val="0"/>
          <w:bCs w:val="0"/>
          <w:sz w:val="24"/>
          <w:szCs w:val="24"/>
          <w:rtl/>
        </w:rPr>
        <w:t>,</w:t>
      </w:r>
      <w:r w:rsidRPr="003F5264">
        <w:rPr>
          <w:b w:val="0"/>
          <w:bCs w:val="0"/>
          <w:sz w:val="24"/>
          <w:szCs w:val="24"/>
          <w:rtl/>
        </w:rPr>
        <w:t xml:space="preserve"> עבד בעבר עם המשרד כנותן שירותים ולא עמד בלוחות הזמנים ו/או בסטנדרטים של השירות הנדרש, או שקיימת לגביו חוות דעת שלילית</w:t>
      </w:r>
      <w:r>
        <w:rPr>
          <w:b w:val="0"/>
          <w:bCs w:val="0"/>
          <w:sz w:val="24"/>
          <w:szCs w:val="24"/>
          <w:rtl/>
        </w:rPr>
        <w:t xml:space="preserve"> </w:t>
      </w:r>
      <w:r w:rsidRPr="003F5264">
        <w:rPr>
          <w:b w:val="0"/>
          <w:bCs w:val="0"/>
          <w:sz w:val="24"/>
          <w:szCs w:val="24"/>
          <w:rtl/>
        </w:rPr>
        <w:t>בכתב מגורם לו ניתנו שירותים דומים בעבר על טיב העבודה שסיפק. במקרה זה, רשאי המשרד (אך לא חייב) על פי שיקול דעתו, להקנות למציע זכות טיעון בכתב או בעל פה, לפני מתן ההחלטה הסופית.</w:t>
      </w:r>
    </w:p>
    <w:p w14:paraId="526A6A99" w14:textId="77777777" w:rsidR="0029325D" w:rsidRPr="003F5264" w:rsidRDefault="0029325D" w:rsidP="0029325D">
      <w:pPr>
        <w:pStyle w:val="113"/>
        <w:numPr>
          <w:ilvl w:val="1"/>
          <w:numId w:val="152"/>
        </w:numPr>
        <w:rPr>
          <w:b w:val="0"/>
          <w:bCs w:val="0"/>
          <w:sz w:val="24"/>
          <w:szCs w:val="24"/>
          <w:rtl/>
        </w:rPr>
      </w:pPr>
      <w:r w:rsidRPr="003F5264">
        <w:rPr>
          <w:b w:val="0"/>
          <w:bCs w:val="0"/>
          <w:sz w:val="24"/>
          <w:szCs w:val="24"/>
          <w:rtl/>
        </w:rPr>
        <w:t xml:space="preserve">המשרד רשאי (אך לא חייב) להתחשב בניסיון קודם שלו עם המציע או מי מחברי הצוות ובניסיון קודם של המציע עם גורמים אחרים, ככל שידוע למשרד על ניסיון זה. </w:t>
      </w:r>
    </w:p>
    <w:p w14:paraId="57886225" w14:textId="77777777" w:rsidR="0029325D" w:rsidRPr="003F5264" w:rsidRDefault="0029325D" w:rsidP="0029325D">
      <w:pPr>
        <w:pStyle w:val="113"/>
        <w:numPr>
          <w:ilvl w:val="1"/>
          <w:numId w:val="152"/>
        </w:numPr>
        <w:rPr>
          <w:b w:val="0"/>
          <w:bCs w:val="0"/>
          <w:sz w:val="24"/>
          <w:szCs w:val="24"/>
          <w:rtl/>
        </w:rPr>
      </w:pPr>
      <w:r w:rsidRPr="003F5264">
        <w:rPr>
          <w:b w:val="0"/>
          <w:bCs w:val="0"/>
          <w:sz w:val="24"/>
          <w:szCs w:val="24"/>
          <w:rtl/>
        </w:rPr>
        <w:t>ועדת המכרזים תבחן את ההצעות ותהיה רשאית (אך לא חייבת) בכל עת, לפי שיקול דעתה, לפנות לכל המציעים</w:t>
      </w:r>
      <w:r>
        <w:rPr>
          <w:rFonts w:hint="cs"/>
          <w:b w:val="0"/>
          <w:bCs w:val="0"/>
          <w:sz w:val="24"/>
          <w:szCs w:val="24"/>
          <w:rtl/>
        </w:rPr>
        <w:t xml:space="preserve">, </w:t>
      </w:r>
      <w:r w:rsidRPr="003F5264">
        <w:rPr>
          <w:b w:val="0"/>
          <w:bCs w:val="0"/>
          <w:sz w:val="24"/>
          <w:szCs w:val="24"/>
          <w:rtl/>
        </w:rPr>
        <w:t>לחלקם או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ואפילו מספר פעמים, עד לשם קביעת עמדתה הסופית בקשר להצעה. במסגרת פניות ה</w:t>
      </w:r>
      <w:r>
        <w:rPr>
          <w:rFonts w:hint="cs"/>
          <w:b w:val="0"/>
          <w:bCs w:val="0"/>
          <w:sz w:val="24"/>
          <w:szCs w:val="24"/>
          <w:rtl/>
        </w:rPr>
        <w:t>וועדה</w:t>
      </w:r>
      <w:r w:rsidRPr="003F5264">
        <w:rPr>
          <w:b w:val="0"/>
          <w:bCs w:val="0"/>
          <w:sz w:val="24"/>
          <w:szCs w:val="24"/>
          <w:rtl/>
        </w:rPr>
        <w:t xml:space="preserve">, </w:t>
      </w:r>
      <w:r>
        <w:rPr>
          <w:rFonts w:hint="cs"/>
          <w:b w:val="0"/>
          <w:bCs w:val="0"/>
          <w:sz w:val="24"/>
          <w:szCs w:val="24"/>
          <w:rtl/>
        </w:rPr>
        <w:t xml:space="preserve">תהיה הוועדה </w:t>
      </w:r>
      <w:r w:rsidRPr="003F5264">
        <w:rPr>
          <w:b w:val="0"/>
          <w:bCs w:val="0"/>
          <w:sz w:val="24"/>
          <w:szCs w:val="24"/>
          <w:rtl/>
        </w:rPr>
        <w:t>רשאי</w:t>
      </w:r>
      <w:r>
        <w:rPr>
          <w:rFonts w:hint="cs"/>
          <w:b w:val="0"/>
          <w:bCs w:val="0"/>
          <w:sz w:val="24"/>
          <w:szCs w:val="24"/>
          <w:rtl/>
        </w:rPr>
        <w:t>ת</w:t>
      </w:r>
      <w:r w:rsidRPr="003F5264">
        <w:rPr>
          <w:b w:val="0"/>
          <w:bCs w:val="0"/>
          <w:sz w:val="24"/>
          <w:szCs w:val="24"/>
          <w:rtl/>
        </w:rPr>
        <w:t xml:space="preserve"> לקבוע לוח זמנים לקבלת</w:t>
      </w:r>
      <w:r>
        <w:rPr>
          <w:rFonts w:hint="cs"/>
          <w:b w:val="0"/>
          <w:bCs w:val="0"/>
          <w:sz w:val="24"/>
          <w:szCs w:val="24"/>
          <w:rtl/>
        </w:rPr>
        <w:t xml:space="preserve"> המידע כאמור,</w:t>
      </w:r>
      <w:r w:rsidRPr="003F5264">
        <w:rPr>
          <w:b w:val="0"/>
          <w:bCs w:val="0"/>
          <w:sz w:val="24"/>
          <w:szCs w:val="24"/>
          <w:rtl/>
        </w:rPr>
        <w:t xml:space="preserve"> וכן לקבוע שאי עמידה בלוח הזמנים תביא לטיפול בהצעה ללא מידע זה או אף לדחיית ההצעה.</w:t>
      </w:r>
    </w:p>
    <w:p w14:paraId="262A1B3B" w14:textId="77777777" w:rsidR="0029325D" w:rsidRPr="00EB090D" w:rsidRDefault="0029325D" w:rsidP="0029325D">
      <w:pPr>
        <w:pStyle w:val="113"/>
        <w:ind w:firstLine="0"/>
        <w:rPr>
          <w:b w:val="0"/>
          <w:bCs w:val="0"/>
          <w:sz w:val="24"/>
          <w:szCs w:val="24"/>
          <w:rtl/>
        </w:rPr>
      </w:pPr>
    </w:p>
    <w:p w14:paraId="38636E97" w14:textId="77777777" w:rsidR="0029325D" w:rsidRPr="00EB090D" w:rsidRDefault="0029325D" w:rsidP="0029325D">
      <w:pPr>
        <w:pStyle w:val="113"/>
        <w:numPr>
          <w:ilvl w:val="0"/>
          <w:numId w:val="152"/>
        </w:numPr>
      </w:pPr>
      <w:bookmarkStart w:id="176" w:name="_Toc43400595"/>
      <w:bookmarkStart w:id="177" w:name="_Toc44931904"/>
      <w:bookmarkStart w:id="178" w:name="_Toc44931991"/>
      <w:bookmarkStart w:id="179" w:name="hidden_AmotMidaA"/>
      <w:r>
        <w:rPr>
          <w:rFonts w:hint="cs"/>
          <w:rtl/>
        </w:rPr>
        <w:t xml:space="preserve">שלב שלישי - </w:t>
      </w:r>
      <w:r w:rsidRPr="00EB090D">
        <w:rPr>
          <w:rFonts w:hint="eastAsia"/>
          <w:rtl/>
        </w:rPr>
        <w:t>ציון</w:t>
      </w:r>
      <w:r w:rsidRPr="00EB090D">
        <w:rPr>
          <w:rtl/>
        </w:rPr>
        <w:t xml:space="preserve"> </w:t>
      </w:r>
      <w:bookmarkStart w:id="180" w:name="show_isMarkivIchut_2"/>
      <w:bookmarkStart w:id="181" w:name="show_AmotMidaC_1"/>
      <w:r w:rsidRPr="00EB090D">
        <w:rPr>
          <w:rFonts w:hint="eastAsia"/>
          <w:rtl/>
        </w:rPr>
        <w:t>בגין</w:t>
      </w:r>
      <w:r w:rsidRPr="00EB090D">
        <w:rPr>
          <w:rtl/>
        </w:rPr>
        <w:t xml:space="preserve"> </w:t>
      </w:r>
      <w:r w:rsidRPr="00EB090D">
        <w:rPr>
          <w:rFonts w:hint="eastAsia"/>
          <w:rtl/>
        </w:rPr>
        <w:t>הצעת</w:t>
      </w:r>
      <w:r w:rsidRPr="00EB090D">
        <w:rPr>
          <w:rtl/>
        </w:rPr>
        <w:t xml:space="preserve"> </w:t>
      </w:r>
      <w:r w:rsidRPr="00EB090D">
        <w:rPr>
          <w:rFonts w:hint="eastAsia"/>
          <w:rtl/>
        </w:rPr>
        <w:t>המחיר</w:t>
      </w:r>
      <w:bookmarkEnd w:id="180"/>
      <w:r w:rsidRPr="00EB090D">
        <w:rPr>
          <w:rFonts w:hint="cs"/>
          <w:rtl/>
        </w:rPr>
        <w:t>- 30% מהציון הסופי</w:t>
      </w:r>
      <w:r w:rsidRPr="00EB090D">
        <w:rPr>
          <w:rtl/>
        </w:rPr>
        <w:t xml:space="preserve"> </w:t>
      </w:r>
      <w:bookmarkEnd w:id="176"/>
      <w:bookmarkEnd w:id="177"/>
      <w:bookmarkEnd w:id="178"/>
      <w:bookmarkEnd w:id="181"/>
    </w:p>
    <w:p w14:paraId="59966D9F" w14:textId="77777777" w:rsidR="0029325D" w:rsidRPr="00235B41" w:rsidRDefault="0029325D" w:rsidP="0029325D">
      <w:pPr>
        <w:pStyle w:val="113"/>
        <w:numPr>
          <w:ilvl w:val="1"/>
          <w:numId w:val="152"/>
        </w:numPr>
        <w:rPr>
          <w:b w:val="0"/>
          <w:bCs w:val="0"/>
          <w:sz w:val="24"/>
          <w:szCs w:val="24"/>
          <w:rtl/>
        </w:rPr>
      </w:pPr>
      <w:r w:rsidRPr="00235B41">
        <w:rPr>
          <w:b w:val="0"/>
          <w:bCs w:val="0"/>
          <w:sz w:val="24"/>
          <w:szCs w:val="24"/>
          <w:rtl/>
        </w:rPr>
        <w:t>הצעות</w:t>
      </w:r>
      <w:r w:rsidRPr="003F5264">
        <w:rPr>
          <w:b w:val="0"/>
          <w:bCs w:val="0"/>
          <w:sz w:val="24"/>
          <w:szCs w:val="24"/>
          <w:rtl/>
        </w:rPr>
        <w:t xml:space="preserve"> שעברו את </w:t>
      </w:r>
      <w:r>
        <w:rPr>
          <w:rFonts w:hint="cs"/>
          <w:b w:val="0"/>
          <w:bCs w:val="0"/>
          <w:sz w:val="24"/>
          <w:szCs w:val="24"/>
          <w:rtl/>
        </w:rPr>
        <w:t>שלב האיכות כמפורט לעיל,</w:t>
      </w:r>
      <w:r w:rsidRPr="003F5264">
        <w:rPr>
          <w:b w:val="0"/>
          <w:bCs w:val="0"/>
          <w:sz w:val="24"/>
          <w:szCs w:val="24"/>
          <w:rtl/>
        </w:rPr>
        <w:t xml:space="preserve"> </w:t>
      </w:r>
      <w:r>
        <w:rPr>
          <w:rFonts w:hint="cs"/>
          <w:b w:val="0"/>
          <w:bCs w:val="0"/>
          <w:sz w:val="24"/>
          <w:szCs w:val="24"/>
          <w:rtl/>
        </w:rPr>
        <w:t>יעברו לשלב בדיקת</w:t>
      </w:r>
      <w:r w:rsidRPr="003F5264">
        <w:rPr>
          <w:b w:val="0"/>
          <w:bCs w:val="0"/>
          <w:sz w:val="24"/>
          <w:szCs w:val="24"/>
          <w:rtl/>
        </w:rPr>
        <w:t xml:space="preserve"> הצעת המחיר, </w:t>
      </w:r>
      <w:r w:rsidRPr="00235B41">
        <w:rPr>
          <w:b w:val="0"/>
          <w:bCs w:val="0"/>
          <w:sz w:val="24"/>
          <w:szCs w:val="24"/>
          <w:rtl/>
        </w:rPr>
        <w:t xml:space="preserve">כמפורט להלן. </w:t>
      </w:r>
    </w:p>
    <w:p w14:paraId="7AF853A3" w14:textId="77777777" w:rsidR="0029325D" w:rsidRPr="00235B41" w:rsidRDefault="0029325D" w:rsidP="0029325D">
      <w:pPr>
        <w:pStyle w:val="113"/>
        <w:numPr>
          <w:ilvl w:val="1"/>
          <w:numId w:val="152"/>
        </w:numPr>
        <w:rPr>
          <w:b w:val="0"/>
          <w:bCs w:val="0"/>
          <w:sz w:val="24"/>
          <w:szCs w:val="24"/>
        </w:rPr>
      </w:pPr>
      <w:r w:rsidRPr="00235B41">
        <w:rPr>
          <w:b w:val="0"/>
          <w:bCs w:val="0"/>
          <w:sz w:val="24"/>
          <w:szCs w:val="24"/>
          <w:rtl/>
        </w:rPr>
        <w:t>מ</w:t>
      </w:r>
      <w:r w:rsidRPr="003F5264">
        <w:rPr>
          <w:b w:val="0"/>
          <w:bCs w:val="0"/>
          <w:sz w:val="24"/>
          <w:szCs w:val="24"/>
          <w:rtl/>
        </w:rPr>
        <w:t xml:space="preserve">עטפות המחיר של מציעים שלא עברו את ציון הסף של </w:t>
      </w:r>
      <w:r>
        <w:rPr>
          <w:rFonts w:hint="cs"/>
          <w:b w:val="0"/>
          <w:bCs w:val="0"/>
          <w:sz w:val="24"/>
          <w:szCs w:val="24"/>
          <w:rtl/>
        </w:rPr>
        <w:t>5</w:t>
      </w:r>
      <w:r w:rsidRPr="003F5264">
        <w:rPr>
          <w:b w:val="0"/>
          <w:bCs w:val="0"/>
          <w:sz w:val="24"/>
          <w:szCs w:val="24"/>
          <w:rtl/>
        </w:rPr>
        <w:t>0% בבדיקת האיכות לא תיבדקנה ותוחזרנה למציעים</w:t>
      </w:r>
      <w:r>
        <w:rPr>
          <w:rFonts w:hint="cs"/>
          <w:b w:val="0"/>
          <w:bCs w:val="0"/>
          <w:sz w:val="24"/>
          <w:szCs w:val="24"/>
          <w:rtl/>
        </w:rPr>
        <w:t>.</w:t>
      </w:r>
    </w:p>
    <w:p w14:paraId="23AD7D1E" w14:textId="77777777" w:rsidR="0029325D" w:rsidRDefault="0029325D" w:rsidP="0029325D">
      <w:pPr>
        <w:pStyle w:val="113"/>
        <w:numPr>
          <w:ilvl w:val="1"/>
          <w:numId w:val="152"/>
        </w:numPr>
        <w:rPr>
          <w:b w:val="0"/>
          <w:bCs w:val="0"/>
          <w:sz w:val="24"/>
          <w:szCs w:val="24"/>
        </w:rPr>
      </w:pPr>
      <w:r w:rsidRPr="00C85A2C">
        <w:rPr>
          <w:rFonts w:hint="cs"/>
          <w:b w:val="0"/>
          <w:bCs w:val="0"/>
          <w:sz w:val="24"/>
          <w:szCs w:val="24"/>
          <w:rtl/>
        </w:rPr>
        <w:t>מציע במכרז נדרש לתת הצעת מחיר בהתאם למפורט ב"טופס הצעת המחיר</w:t>
      </w:r>
      <w:r w:rsidRPr="00720938">
        <w:rPr>
          <w:rFonts w:hint="cs"/>
          <w:b w:val="0"/>
          <w:bCs w:val="0"/>
          <w:sz w:val="24"/>
          <w:szCs w:val="24"/>
          <w:rtl/>
        </w:rPr>
        <w:t xml:space="preserve">" (ראה נספח </w:t>
      </w:r>
      <w:bookmarkStart w:id="182" w:name="nispach1_1"/>
      <w:r w:rsidRPr="00720938">
        <w:rPr>
          <w:rFonts w:hint="cs"/>
          <w:b w:val="0"/>
          <w:bCs w:val="0"/>
          <w:sz w:val="24"/>
          <w:szCs w:val="24"/>
          <w:rtl/>
        </w:rPr>
        <w:t>1</w:t>
      </w:r>
      <w:bookmarkEnd w:id="182"/>
      <w:r w:rsidRPr="00720938">
        <w:rPr>
          <w:rFonts w:hint="cs"/>
          <w:b w:val="0"/>
          <w:bCs w:val="0"/>
          <w:sz w:val="24"/>
          <w:szCs w:val="24"/>
          <w:rtl/>
        </w:rPr>
        <w:t xml:space="preserve"> בפרק ב' של המכרז). </w:t>
      </w:r>
    </w:p>
    <w:p w14:paraId="51A5A6C3" w14:textId="77777777" w:rsidR="0029325D" w:rsidRPr="002A3E64" w:rsidRDefault="0029325D" w:rsidP="0029325D">
      <w:pPr>
        <w:pStyle w:val="113"/>
        <w:numPr>
          <w:ilvl w:val="0"/>
          <w:numId w:val="152"/>
        </w:numPr>
        <w:rPr>
          <w:rtl/>
        </w:rPr>
      </w:pPr>
      <w:r w:rsidRPr="002A3E64">
        <w:rPr>
          <w:rFonts w:hint="eastAsia"/>
          <w:rtl/>
        </w:rPr>
        <w:t>אופן</w:t>
      </w:r>
      <w:r w:rsidRPr="002A3E64">
        <w:rPr>
          <w:rtl/>
        </w:rPr>
        <w:t xml:space="preserve"> </w:t>
      </w:r>
      <w:r w:rsidRPr="002A3E64">
        <w:rPr>
          <w:rFonts w:hint="eastAsia"/>
          <w:rtl/>
        </w:rPr>
        <w:t>מתן</w:t>
      </w:r>
      <w:r w:rsidRPr="002A3E64">
        <w:rPr>
          <w:rtl/>
        </w:rPr>
        <w:t xml:space="preserve"> </w:t>
      </w:r>
      <w:r w:rsidRPr="002A3E64">
        <w:rPr>
          <w:rFonts w:hint="eastAsia"/>
          <w:rtl/>
        </w:rPr>
        <w:t>ניקוד</w:t>
      </w:r>
      <w:r w:rsidRPr="002A3E64">
        <w:rPr>
          <w:rtl/>
        </w:rPr>
        <w:t xml:space="preserve"> </w:t>
      </w:r>
      <w:r w:rsidRPr="002A3E64">
        <w:rPr>
          <w:rFonts w:hint="eastAsia"/>
          <w:rtl/>
        </w:rPr>
        <w:t>להצעות</w:t>
      </w:r>
      <w:r w:rsidRPr="002A3E64">
        <w:rPr>
          <w:rtl/>
        </w:rPr>
        <w:t xml:space="preserve"> </w:t>
      </w:r>
      <w:r w:rsidRPr="002A3E64">
        <w:rPr>
          <w:rFonts w:hint="eastAsia"/>
          <w:rtl/>
        </w:rPr>
        <w:t>במכרז</w:t>
      </w:r>
    </w:p>
    <w:p w14:paraId="5AFB6FE3" w14:textId="77777777" w:rsidR="0029325D" w:rsidRPr="00C85A2C" w:rsidRDefault="0029325D" w:rsidP="0029325D">
      <w:pPr>
        <w:pStyle w:val="113"/>
        <w:numPr>
          <w:ilvl w:val="1"/>
          <w:numId w:val="152"/>
        </w:numPr>
        <w:rPr>
          <w:sz w:val="24"/>
          <w:szCs w:val="24"/>
        </w:rPr>
      </w:pPr>
      <w:r w:rsidRPr="00C85A2C">
        <w:rPr>
          <w:rFonts w:hint="cs"/>
          <w:sz w:val="24"/>
          <w:szCs w:val="24"/>
          <w:rtl/>
        </w:rPr>
        <w:t>הניקוד של כל הצעה במכרז יהיה בהתאם לאמות המידה</w:t>
      </w:r>
      <w:r w:rsidRPr="00C85A2C">
        <w:rPr>
          <w:sz w:val="24"/>
          <w:szCs w:val="24"/>
          <w:rtl/>
        </w:rPr>
        <w:t xml:space="preserve"> הבא</w:t>
      </w:r>
      <w:r w:rsidRPr="00C85A2C">
        <w:rPr>
          <w:rFonts w:hint="cs"/>
          <w:sz w:val="24"/>
          <w:szCs w:val="24"/>
          <w:rtl/>
        </w:rPr>
        <w:t>ות</w:t>
      </w:r>
      <w:r w:rsidRPr="00C85A2C">
        <w:rPr>
          <w:sz w:val="24"/>
          <w:szCs w:val="24"/>
          <w:rtl/>
        </w:rPr>
        <w:t xml:space="preserve">: </w:t>
      </w:r>
    </w:p>
    <w:p w14:paraId="7B004AA0" w14:textId="77777777" w:rsidR="0029325D" w:rsidRPr="002D1D37" w:rsidRDefault="0029325D" w:rsidP="0029325D">
      <w:pPr>
        <w:pStyle w:val="11110"/>
      </w:pPr>
      <w:r w:rsidRPr="002D1D37">
        <w:rPr>
          <w:rtl/>
        </w:rPr>
        <w:t>איכות –</w:t>
      </w:r>
      <w:r>
        <w:rPr>
          <w:rFonts w:hint="cs"/>
          <w:rtl/>
        </w:rPr>
        <w:t>70</w:t>
      </w:r>
      <w:r w:rsidRPr="002D1D37">
        <w:rPr>
          <w:rtl/>
        </w:rPr>
        <w:t>%</w:t>
      </w:r>
      <w:r w:rsidRPr="002D1D37">
        <w:rPr>
          <w:rFonts w:hint="cs"/>
          <w:rtl/>
        </w:rPr>
        <w:t>;</w:t>
      </w:r>
      <w:r w:rsidRPr="002D1D37">
        <w:rPr>
          <w:rtl/>
        </w:rPr>
        <w:t xml:space="preserve"> </w:t>
      </w:r>
    </w:p>
    <w:p w14:paraId="553BE34B" w14:textId="77777777" w:rsidR="0029325D" w:rsidRDefault="0029325D" w:rsidP="0029325D">
      <w:pPr>
        <w:pStyle w:val="11110"/>
      </w:pPr>
      <w:r w:rsidRPr="002D1D37">
        <w:rPr>
          <w:rFonts w:hint="cs"/>
          <w:rtl/>
        </w:rPr>
        <w:t>מחיר</w:t>
      </w:r>
      <w:r w:rsidRPr="002D1D37">
        <w:rPr>
          <w:rtl/>
        </w:rPr>
        <w:t xml:space="preserve"> –</w:t>
      </w:r>
      <w:r>
        <w:rPr>
          <w:rFonts w:hint="cs"/>
          <w:rtl/>
        </w:rPr>
        <w:t>30</w:t>
      </w:r>
      <w:r w:rsidRPr="002D1D37">
        <w:rPr>
          <w:rtl/>
        </w:rPr>
        <w:t>%</w:t>
      </w:r>
      <w:r w:rsidRPr="002D1D37">
        <w:rPr>
          <w:rFonts w:hint="cs"/>
          <w:rtl/>
        </w:rPr>
        <w:t>;</w:t>
      </w:r>
    </w:p>
    <w:p w14:paraId="758BA828" w14:textId="77777777" w:rsidR="0029325D" w:rsidRDefault="0029325D" w:rsidP="0029325D">
      <w:pPr>
        <w:pStyle w:val="1110"/>
      </w:pPr>
      <w:r>
        <w:rPr>
          <w:rFonts w:hint="cs"/>
          <w:rtl/>
        </w:rPr>
        <w:t>שקלול הציון של כל מציע יעשה בהתאם לנוסחה המפורטת להלן:</w:t>
      </w:r>
    </w:p>
    <w:tbl>
      <w:tblPr>
        <w:tblStyle w:val="affff6"/>
        <w:bidiVisual/>
        <w:tblW w:w="0" w:type="auto"/>
        <w:tblInd w:w="-98" w:type="dxa"/>
        <w:tblLook w:val="04A0" w:firstRow="1" w:lastRow="0" w:firstColumn="1" w:lastColumn="0" w:noHBand="0" w:noVBand="1"/>
      </w:tblPr>
      <w:tblGrid>
        <w:gridCol w:w="4729"/>
        <w:gridCol w:w="3639"/>
      </w:tblGrid>
      <w:tr w:rsidR="0029325D" w14:paraId="25ABEB21" w14:textId="77777777" w:rsidTr="0029325D">
        <w:tc>
          <w:tcPr>
            <w:tcW w:w="4729" w:type="dxa"/>
          </w:tcPr>
          <w:p w14:paraId="09BF06AA" w14:textId="77777777" w:rsidR="0029325D" w:rsidRDefault="0029325D" w:rsidP="0029325D">
            <w:pPr>
              <w:pStyle w:val="1110"/>
              <w:rPr>
                <w:rtl/>
              </w:rPr>
            </w:pPr>
            <w:r>
              <w:rPr>
                <w:noProof/>
              </w:rPr>
              <w:drawing>
                <wp:inline distT="0" distB="0" distL="0" distR="0" wp14:anchorId="1EBC4905" wp14:editId="384A0BED">
                  <wp:extent cx="1680845" cy="373380"/>
                  <wp:effectExtent l="0" t="0" r="0" b="0"/>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extLst>
                              <a:ext uri="{28A0092B-C50C-407E-A947-70E740481C1C}">
                                <a14:useLocalDpi xmlns:a14="http://schemas.microsoft.com/office/drawing/2010/main" val="0"/>
                              </a:ext>
                            </a:extLst>
                          </a:blip>
                          <a:stretch>
                            <a:fillRect/>
                          </a:stretch>
                        </pic:blipFill>
                        <pic:spPr>
                          <a:xfrm>
                            <a:off x="0" y="0"/>
                            <a:ext cx="1680845" cy="373380"/>
                          </a:xfrm>
                          <a:prstGeom prst="rect">
                            <a:avLst/>
                          </a:prstGeom>
                        </pic:spPr>
                      </pic:pic>
                    </a:graphicData>
                  </a:graphic>
                </wp:inline>
              </w:drawing>
            </w:r>
          </w:p>
        </w:tc>
        <w:tc>
          <w:tcPr>
            <w:tcW w:w="3639" w:type="dxa"/>
          </w:tcPr>
          <w:p w14:paraId="006F4C41" w14:textId="77777777" w:rsidR="0029325D" w:rsidRPr="00BB6655" w:rsidRDefault="0029325D" w:rsidP="0029325D">
            <w:pPr>
              <w:pStyle w:val="1111"/>
              <w:spacing w:before="120" w:after="120" w:line="276" w:lineRule="auto"/>
              <w:ind w:left="0" w:firstLine="0"/>
              <w:rPr>
                <w:rtl/>
              </w:rPr>
            </w:pPr>
            <w:r w:rsidRPr="00BB6655">
              <w:rPr>
                <w:rFonts w:hint="eastAsia"/>
                <w:rtl/>
              </w:rPr>
              <w:t>הגדרות</w:t>
            </w:r>
            <w:r w:rsidRPr="00BB6655">
              <w:rPr>
                <w:rtl/>
              </w:rPr>
              <w:t>:</w:t>
            </w:r>
          </w:p>
          <w:p w14:paraId="48CCF855" w14:textId="77777777" w:rsidR="0029325D" w:rsidRPr="000E59AC" w:rsidRDefault="0029325D" w:rsidP="0029325D">
            <w:pPr>
              <w:pStyle w:val="1111"/>
              <w:spacing w:before="0" w:after="0" w:line="276" w:lineRule="auto"/>
              <w:ind w:left="0" w:firstLine="0"/>
              <w:rPr>
                <w:b w:val="0"/>
                <w:bCs w:val="0"/>
              </w:rPr>
            </w:pPr>
            <w:r w:rsidRPr="00FB1AC2">
              <w:rPr>
                <w:rFonts w:hint="eastAsia"/>
                <w:b w:val="0"/>
                <w:bCs w:val="0"/>
                <w:rtl/>
              </w:rPr>
              <w:t>ציונו</w:t>
            </w:r>
            <w:r w:rsidRPr="00FB1AC2">
              <w:rPr>
                <w:b w:val="0"/>
                <w:bCs w:val="0"/>
                <w:rtl/>
              </w:rPr>
              <w:t xml:space="preserve"> המשוקלל </w:t>
            </w:r>
            <w:r>
              <w:rPr>
                <w:rFonts w:hint="cs"/>
                <w:b w:val="0"/>
                <w:bCs w:val="0"/>
                <w:rtl/>
              </w:rPr>
              <w:t xml:space="preserve">(איכות + מחיר) </w:t>
            </w:r>
            <w:r w:rsidRPr="00FB1AC2">
              <w:rPr>
                <w:b w:val="0"/>
                <w:bCs w:val="0"/>
                <w:rtl/>
              </w:rPr>
              <w:t>של מציע</w:t>
            </w:r>
            <w:r>
              <w:rPr>
                <w:b w:val="0"/>
                <w:bCs w:val="0"/>
                <w:rtl/>
              </w:rPr>
              <w:t xml:space="preserve"> </w:t>
            </w:r>
            <w:r w:rsidRPr="00FB1AC2">
              <w:rPr>
                <w:b w:val="0"/>
                <w:bCs w:val="0"/>
              </w:rPr>
              <w:t>i</w:t>
            </w:r>
            <w:r w:rsidRPr="000E59AC">
              <w:rPr>
                <w:b w:val="0"/>
                <w:bCs w:val="0"/>
                <w:rtl/>
              </w:rPr>
              <w:t xml:space="preserve"> - </w:t>
            </w:r>
            <m:oMath>
              <m:sSub>
                <m:sSubPr>
                  <m:ctrlPr>
                    <w:rPr>
                      <w:rFonts w:ascii="Cambria Math" w:hAnsi="Cambria Math"/>
                      <w:b w:val="0"/>
                      <w:bCs w:val="0"/>
                    </w:rPr>
                  </m:ctrlPr>
                </m:sSubPr>
                <m:e>
                  <m:r>
                    <m:rPr>
                      <m:sty m:val="bi"/>
                    </m:rPr>
                    <w:rPr>
                      <w:rFonts w:ascii="Cambria Math" w:hAnsi="Cambria Math"/>
                    </w:rPr>
                    <m:t>G</m:t>
                  </m:r>
                </m:e>
                <m:sub>
                  <m:r>
                    <m:rPr>
                      <m:sty m:val="bi"/>
                    </m:rPr>
                    <w:rPr>
                      <w:rFonts w:ascii="Cambria Math" w:hAnsi="Cambria Math"/>
                    </w:rPr>
                    <m:t>i</m:t>
                  </m:r>
                </m:sub>
              </m:sSub>
            </m:oMath>
          </w:p>
          <w:p w14:paraId="7A5FC0D9" w14:textId="77777777" w:rsidR="0029325D" w:rsidRPr="000E59AC" w:rsidRDefault="0029325D" w:rsidP="0029325D">
            <w:pPr>
              <w:pStyle w:val="1111"/>
              <w:tabs>
                <w:tab w:val="left" w:pos="3793"/>
              </w:tabs>
              <w:spacing w:before="0" w:after="0" w:line="276" w:lineRule="auto"/>
              <w:ind w:left="0" w:firstLine="0"/>
              <w:rPr>
                <w:rFonts w:eastAsiaTheme="minorEastAsia"/>
                <w:b w:val="0"/>
                <w:bCs w:val="0"/>
                <w:rtl/>
              </w:rPr>
            </w:pPr>
            <w:r w:rsidRPr="00CB2908">
              <w:rPr>
                <w:rFonts w:hint="cs"/>
                <w:b w:val="0"/>
                <w:bCs w:val="0"/>
                <w:rtl/>
              </w:rPr>
              <w:t>ציון</w:t>
            </w:r>
            <w:r w:rsidRPr="00FB1AC2">
              <w:rPr>
                <w:b w:val="0"/>
                <w:bCs w:val="0"/>
                <w:rtl/>
              </w:rPr>
              <w:t xml:space="preserve"> האיכות של מציע </w:t>
            </w:r>
            <w:r w:rsidRPr="00FB1AC2">
              <w:rPr>
                <w:b w:val="0"/>
                <w:bCs w:val="0"/>
              </w:rPr>
              <w:t>i</w:t>
            </w:r>
            <w:r w:rsidRPr="00FB1AC2">
              <w:rPr>
                <w:b w:val="0"/>
                <w:bCs w:val="0"/>
                <w:rtl/>
              </w:rPr>
              <w:t xml:space="preserve"> </w:t>
            </w:r>
            <w:r w:rsidRPr="000E59AC">
              <w:rPr>
                <w:b w:val="0"/>
                <w:bCs w:val="0"/>
                <w:rtl/>
              </w:rPr>
              <w:t>-</w:t>
            </w:r>
            <m:oMath>
              <m:sSub>
                <m:sSubPr>
                  <m:ctrlPr>
                    <w:rPr>
                      <w:rFonts w:ascii="Cambria Math" w:hAnsi="Cambria Math"/>
                      <w:b w:val="0"/>
                      <w:bCs w:val="0"/>
                    </w:rPr>
                  </m:ctrlPr>
                </m:sSubPr>
                <m:e>
                  <m:r>
                    <m:rPr>
                      <m:sty m:val="bi"/>
                    </m:rPr>
                    <w:rPr>
                      <w:rFonts w:ascii="Cambria Math" w:hAnsi="Cambria Math"/>
                    </w:rPr>
                    <m:t>TQ</m:t>
                  </m:r>
                </m:e>
                <m:sub>
                  <m:r>
                    <m:rPr>
                      <m:sty m:val="bi"/>
                    </m:rPr>
                    <w:rPr>
                      <w:rFonts w:ascii="Cambria Math" w:hAnsi="Cambria Math"/>
                    </w:rPr>
                    <m:t>i</m:t>
                  </m:r>
                </m:sub>
              </m:sSub>
            </m:oMath>
          </w:p>
          <w:p w14:paraId="467646AF" w14:textId="77777777" w:rsidR="0029325D" w:rsidRPr="00FB1AC2" w:rsidRDefault="0029325D" w:rsidP="0029325D">
            <w:pPr>
              <w:pStyle w:val="1111"/>
              <w:spacing w:before="0" w:after="0" w:line="276" w:lineRule="auto"/>
              <w:ind w:left="0" w:firstLine="0"/>
              <w:rPr>
                <w:rFonts w:eastAsiaTheme="minorEastAsia"/>
                <w:b w:val="0"/>
                <w:bCs w:val="0"/>
                <w:rtl/>
              </w:rPr>
            </w:pPr>
            <w:r w:rsidRPr="00FB1AC2">
              <w:rPr>
                <w:b w:val="0"/>
                <w:bCs w:val="0"/>
                <w:rtl/>
              </w:rPr>
              <w:t xml:space="preserve">ציון המחיר של מציע </w:t>
            </w:r>
            <w:r w:rsidRPr="00FB1AC2">
              <w:rPr>
                <w:b w:val="0"/>
                <w:bCs w:val="0"/>
              </w:rPr>
              <w:t>i</w:t>
            </w:r>
            <w:r w:rsidRPr="000E59AC">
              <w:rPr>
                <w:b w:val="0"/>
                <w:bCs w:val="0"/>
                <w:rtl/>
              </w:rPr>
              <w:t xml:space="preserve"> - </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p>
          <w:p w14:paraId="4282792C" w14:textId="77777777" w:rsidR="0029325D" w:rsidRPr="00FB1AC2" w:rsidRDefault="0029325D" w:rsidP="0029325D">
            <w:pPr>
              <w:pStyle w:val="1111"/>
              <w:spacing w:before="0" w:after="0" w:line="276" w:lineRule="auto"/>
              <w:ind w:left="0" w:firstLine="0"/>
              <w:rPr>
                <w:rFonts w:eastAsiaTheme="minorEastAsia"/>
                <w:b w:val="0"/>
                <w:bCs w:val="0"/>
                <w:rtl/>
              </w:rPr>
            </w:pPr>
            <w:r w:rsidRPr="00CB2908">
              <w:rPr>
                <w:rFonts w:hint="cs"/>
                <w:b w:val="0"/>
                <w:bCs w:val="0"/>
                <w:rtl/>
              </w:rPr>
              <w:t>משקל</w:t>
            </w:r>
            <w:r w:rsidRPr="00FB1AC2">
              <w:rPr>
                <w:b w:val="0"/>
                <w:bCs w:val="0"/>
                <w:rtl/>
              </w:rPr>
              <w:t xml:space="preserve"> </w:t>
            </w:r>
            <w:r w:rsidRPr="00FB1AC2">
              <w:rPr>
                <w:rFonts w:hint="eastAsia"/>
                <w:b w:val="0"/>
                <w:bCs w:val="0"/>
                <w:rtl/>
              </w:rPr>
              <w:t>ה</w:t>
            </w:r>
            <w:r w:rsidRPr="00FB1AC2">
              <w:rPr>
                <w:b w:val="0"/>
                <w:bCs w:val="0"/>
                <w:rtl/>
              </w:rPr>
              <w:t xml:space="preserve">איכות – </w:t>
            </w:r>
            <m:oMath>
              <m:sSub>
                <m:sSubPr>
                  <m:ctrlPr>
                    <w:rPr>
                      <w:rFonts w:ascii="Cambria Math" w:hAnsi="Cambria Math"/>
                      <w:b w:val="0"/>
                      <w:bCs w:val="0"/>
                    </w:rPr>
                  </m:ctrlPr>
                </m:sSubPr>
                <m:e>
                  <m:r>
                    <m:rPr>
                      <m:sty m:val="bi"/>
                    </m:rPr>
                    <w:rPr>
                      <w:rFonts w:ascii="Cambria Math" w:hAnsi="Cambria Math"/>
                    </w:rPr>
                    <m:t>W</m:t>
                  </m:r>
                </m:e>
                <m:sub>
                  <m:r>
                    <m:rPr>
                      <m:sty m:val="bi"/>
                    </m:rPr>
                    <w:rPr>
                      <w:rFonts w:ascii="Cambria Math" w:hAnsi="Cambria Math"/>
                    </w:rPr>
                    <m:t>q</m:t>
                  </m:r>
                </m:sub>
              </m:sSub>
            </m:oMath>
          </w:p>
          <w:p w14:paraId="226F5F68" w14:textId="77777777" w:rsidR="0029325D" w:rsidRDefault="0029325D" w:rsidP="0029325D">
            <w:pPr>
              <w:pStyle w:val="1110"/>
              <w:rPr>
                <w:rtl/>
              </w:rPr>
            </w:pPr>
            <w:r w:rsidRPr="00FB1AC2">
              <w:rPr>
                <w:rFonts w:hint="eastAsia"/>
                <w:rtl/>
              </w:rPr>
              <w:t>משקל</w:t>
            </w:r>
            <w:r w:rsidRPr="00FB1AC2">
              <w:rPr>
                <w:rtl/>
              </w:rPr>
              <w:t xml:space="preserve"> </w:t>
            </w:r>
            <w:r w:rsidRPr="00FB1AC2">
              <w:rPr>
                <w:rFonts w:hint="eastAsia"/>
                <w:rtl/>
              </w:rPr>
              <w:t>מחיר</w:t>
            </w:r>
            <w:r w:rsidRPr="00FB1AC2">
              <w:rPr>
                <w:rtl/>
              </w:rPr>
              <w:t xml:space="preserve"> </w:t>
            </w:r>
            <w:r>
              <w:rPr>
                <w:rtl/>
              </w:rPr>
              <w:t>–</w:t>
            </w:r>
            <w:r>
              <w:rPr>
                <w:rFonts w:hint="cs"/>
                <w:rtl/>
              </w:rPr>
              <w:t xml:space="preserve"> </w:t>
            </w:r>
            <m:oMath>
              <m:sSub>
                <m:sSubPr>
                  <m:ctrlPr>
                    <w:rPr>
                      <w:rFonts w:ascii="Cambria Math" w:hAnsi="Cambria Math"/>
                    </w:rPr>
                  </m:ctrlPr>
                </m:sSubPr>
                <m:e>
                  <m:r>
                    <m:rPr>
                      <m:sty m:val="bi"/>
                    </m:rPr>
                    <w:rPr>
                      <w:rFonts w:ascii="Cambria Math" w:hAnsi="Cambria Math"/>
                    </w:rPr>
                    <m:t xml:space="preserve"> W</m:t>
                  </m:r>
                </m:e>
                <m:sub>
                  <m:r>
                    <m:rPr>
                      <m:sty m:val="bi"/>
                    </m:rPr>
                    <w:rPr>
                      <w:rFonts w:ascii="Cambria Math" w:hAnsi="Cambria Math"/>
                    </w:rPr>
                    <m:t>P</m:t>
                  </m:r>
                </m:sub>
              </m:sSub>
            </m:oMath>
          </w:p>
        </w:tc>
      </w:tr>
      <w:tr w:rsidR="0029325D" w14:paraId="681511A5" w14:textId="77777777" w:rsidTr="0029325D">
        <w:tc>
          <w:tcPr>
            <w:tcW w:w="8368" w:type="dxa"/>
            <w:gridSpan w:val="2"/>
          </w:tcPr>
          <w:p w14:paraId="4F681C5E" w14:textId="77777777" w:rsidR="0029325D" w:rsidRDefault="0029325D" w:rsidP="0029325D">
            <w:pPr>
              <w:pStyle w:val="1110"/>
              <w:rPr>
                <w:rtl/>
              </w:rPr>
            </w:pPr>
            <w:r>
              <w:rPr>
                <w:rFonts w:hint="cs"/>
                <w:rtl/>
              </w:rPr>
              <w:t>הנוסחה במילים</w:t>
            </w:r>
            <w:r w:rsidRPr="00FB1AC2">
              <w:rPr>
                <w:rtl/>
              </w:rPr>
              <w:t xml:space="preserve"> - ציון ה</w:t>
            </w:r>
            <w:r w:rsidRPr="00FB1AC2">
              <w:rPr>
                <w:rFonts w:hint="eastAsia"/>
                <w:u w:val="single"/>
                <w:rtl/>
              </w:rPr>
              <w:t>איכות</w:t>
            </w:r>
            <w:r w:rsidRPr="00FB1AC2">
              <w:rPr>
                <w:rtl/>
              </w:rPr>
              <w:t xml:space="preserve"> של המציע, בהתאם לנוסחה המפורטת מטה, </w:t>
            </w:r>
            <w:r>
              <w:rPr>
                <w:rFonts w:hint="cs"/>
                <w:rtl/>
              </w:rPr>
              <w:t>כפול</w:t>
            </w:r>
            <w:r w:rsidRPr="00FB1AC2">
              <w:rPr>
                <w:rtl/>
              </w:rPr>
              <w:t xml:space="preserve"> המשקל של האיכות במכרז, </w:t>
            </w:r>
            <w:r w:rsidRPr="00B35F02">
              <w:rPr>
                <w:rFonts w:hint="eastAsia"/>
                <w:b/>
                <w:bCs/>
                <w:rtl/>
              </w:rPr>
              <w:t>ועוד</w:t>
            </w:r>
            <w:r w:rsidRPr="00FB1AC2">
              <w:rPr>
                <w:rtl/>
              </w:rPr>
              <w:t xml:space="preserve"> ציון </w:t>
            </w:r>
            <w:r w:rsidRPr="00FB1AC2">
              <w:rPr>
                <w:rFonts w:hint="eastAsia"/>
                <w:u w:val="single"/>
                <w:rtl/>
              </w:rPr>
              <w:t>המחיר</w:t>
            </w:r>
            <w:r>
              <w:rPr>
                <w:rFonts w:hint="cs"/>
                <w:rtl/>
              </w:rPr>
              <w:t xml:space="preserve"> של המציע</w:t>
            </w:r>
            <w:r w:rsidRPr="00FB1AC2">
              <w:rPr>
                <w:rtl/>
              </w:rPr>
              <w:t xml:space="preserve">, </w:t>
            </w:r>
            <w:r w:rsidRPr="00FB1AC2">
              <w:rPr>
                <w:rFonts w:hint="eastAsia"/>
                <w:rtl/>
              </w:rPr>
              <w:t>בהתאם</w:t>
            </w:r>
            <w:r w:rsidRPr="00FB1AC2">
              <w:rPr>
                <w:rtl/>
              </w:rPr>
              <w:t xml:space="preserve"> </w:t>
            </w:r>
            <w:r w:rsidRPr="00FB1AC2">
              <w:rPr>
                <w:rFonts w:hint="eastAsia"/>
                <w:rtl/>
              </w:rPr>
              <w:t>לנוסחה</w:t>
            </w:r>
            <w:r w:rsidRPr="00FB1AC2">
              <w:rPr>
                <w:rtl/>
              </w:rPr>
              <w:t xml:space="preserve"> </w:t>
            </w:r>
            <w:r w:rsidRPr="00FB1AC2">
              <w:rPr>
                <w:rFonts w:hint="eastAsia"/>
                <w:rtl/>
              </w:rPr>
              <w:t>המפורטת</w:t>
            </w:r>
            <w:r w:rsidRPr="00FB1AC2">
              <w:rPr>
                <w:rtl/>
              </w:rPr>
              <w:t xml:space="preserve"> </w:t>
            </w:r>
            <w:r w:rsidRPr="00FB1AC2">
              <w:rPr>
                <w:rFonts w:hint="eastAsia"/>
                <w:rtl/>
              </w:rPr>
              <w:t>מטה</w:t>
            </w:r>
            <w:r>
              <w:rPr>
                <w:rFonts w:hint="cs"/>
                <w:rtl/>
              </w:rPr>
              <w:t>,</w:t>
            </w:r>
            <w:r w:rsidRPr="00FB1AC2">
              <w:rPr>
                <w:rtl/>
              </w:rPr>
              <w:t xml:space="preserve"> </w:t>
            </w:r>
            <w:r>
              <w:rPr>
                <w:rFonts w:hint="cs"/>
                <w:rtl/>
              </w:rPr>
              <w:t>כפול</w:t>
            </w:r>
            <w:r w:rsidRPr="00FB1AC2">
              <w:rPr>
                <w:rtl/>
              </w:rPr>
              <w:t xml:space="preserve"> </w:t>
            </w:r>
            <w:r>
              <w:rPr>
                <w:rFonts w:hint="cs"/>
                <w:rtl/>
              </w:rPr>
              <w:t>ה</w:t>
            </w:r>
            <w:r w:rsidRPr="00FB1AC2">
              <w:rPr>
                <w:rFonts w:hint="eastAsia"/>
                <w:rtl/>
              </w:rPr>
              <w:t>משקל</w:t>
            </w:r>
            <w:r>
              <w:rPr>
                <w:rFonts w:hint="cs"/>
                <w:rtl/>
              </w:rPr>
              <w:t xml:space="preserve"> של</w:t>
            </w:r>
            <w:r w:rsidRPr="00FB1AC2">
              <w:rPr>
                <w:rtl/>
              </w:rPr>
              <w:t xml:space="preserve"> </w:t>
            </w:r>
            <w:r w:rsidRPr="00FB1AC2">
              <w:rPr>
                <w:rFonts w:hint="eastAsia"/>
                <w:rtl/>
              </w:rPr>
              <w:t>המחיר</w:t>
            </w:r>
            <w:r>
              <w:rPr>
                <w:rFonts w:hint="cs"/>
                <w:rtl/>
              </w:rPr>
              <w:t xml:space="preserve"> </w:t>
            </w:r>
            <w:r w:rsidRPr="00FB1AC2">
              <w:rPr>
                <w:rFonts w:hint="eastAsia"/>
                <w:rtl/>
              </w:rPr>
              <w:t>במכרז</w:t>
            </w:r>
            <w:r w:rsidRPr="00FB1AC2">
              <w:rPr>
                <w:rtl/>
              </w:rPr>
              <w:t>.</w:t>
            </w:r>
          </w:p>
        </w:tc>
      </w:tr>
    </w:tbl>
    <w:p w14:paraId="0B52DC6F" w14:textId="77777777" w:rsidR="0029325D" w:rsidRPr="00720938" w:rsidRDefault="0029325D" w:rsidP="0029325D">
      <w:pPr>
        <w:pStyle w:val="113"/>
        <w:ind w:left="975" w:firstLine="0"/>
        <w:rPr>
          <w:b w:val="0"/>
          <w:bCs w:val="0"/>
          <w:sz w:val="24"/>
          <w:szCs w:val="24"/>
        </w:rPr>
      </w:pPr>
    </w:p>
    <w:p w14:paraId="04DF3A9C" w14:textId="77777777" w:rsidR="0029325D" w:rsidRPr="00252A52" w:rsidRDefault="0029325D" w:rsidP="0029325D">
      <w:pPr>
        <w:pStyle w:val="113"/>
        <w:numPr>
          <w:ilvl w:val="1"/>
          <w:numId w:val="152"/>
        </w:numPr>
        <w:rPr>
          <w:b w:val="0"/>
          <w:bCs w:val="0"/>
          <w:sz w:val="24"/>
          <w:szCs w:val="24"/>
        </w:rPr>
      </w:pPr>
      <w:r>
        <w:rPr>
          <w:rFonts w:eastAsiaTheme="minorHAnsi" w:hint="cs"/>
          <w:b w:val="0"/>
          <w:bCs w:val="0"/>
          <w:sz w:val="24"/>
          <w:szCs w:val="24"/>
          <w:rtl/>
        </w:rPr>
        <w:t xml:space="preserve">הצעת המחיר עבור </w:t>
      </w:r>
      <w:r w:rsidRPr="00252A52">
        <w:rPr>
          <w:rFonts w:hint="cs"/>
          <w:b w:val="0"/>
          <w:bCs w:val="0"/>
          <w:sz w:val="24"/>
          <w:szCs w:val="24"/>
          <w:rtl/>
        </w:rPr>
        <w:t xml:space="preserve">כל סל </w:t>
      </w:r>
      <w:r>
        <w:rPr>
          <w:rFonts w:hint="cs"/>
          <w:b w:val="0"/>
          <w:bCs w:val="0"/>
          <w:sz w:val="24"/>
          <w:szCs w:val="24"/>
          <w:rtl/>
        </w:rPr>
        <w:t>תנוקד</w:t>
      </w:r>
      <w:r w:rsidRPr="00252A52">
        <w:rPr>
          <w:rFonts w:hint="cs"/>
          <w:b w:val="0"/>
          <w:bCs w:val="0"/>
          <w:sz w:val="24"/>
          <w:szCs w:val="24"/>
          <w:rtl/>
        </w:rPr>
        <w:t xml:space="preserve"> בנפרד</w:t>
      </w:r>
      <w:r>
        <w:rPr>
          <w:rFonts w:hint="cs"/>
          <w:b w:val="0"/>
          <w:bCs w:val="0"/>
          <w:sz w:val="24"/>
          <w:szCs w:val="24"/>
          <w:rtl/>
        </w:rPr>
        <w:t>, בהתאם למפורט להלן:</w:t>
      </w:r>
    </w:p>
    <w:p w14:paraId="02D83390" w14:textId="77777777" w:rsidR="0029325D" w:rsidRDefault="0029325D" w:rsidP="0029325D">
      <w:pPr>
        <w:pStyle w:val="1110"/>
        <w:rPr>
          <w:rtl/>
        </w:rPr>
      </w:pPr>
      <w:r>
        <w:rPr>
          <w:rFonts w:hint="cs"/>
          <w:rtl/>
        </w:rPr>
        <w:t>ציון</w:t>
      </w:r>
      <w:r w:rsidRPr="00965BBE">
        <w:rPr>
          <w:rFonts w:hint="cs"/>
          <w:rtl/>
        </w:rPr>
        <w:t xml:space="preserve"> </w:t>
      </w:r>
      <w:r w:rsidRPr="00903F33">
        <w:rPr>
          <w:rFonts w:hint="eastAsia"/>
          <w:rtl/>
        </w:rPr>
        <w:t>המחיר</w:t>
      </w:r>
      <w:r>
        <w:rPr>
          <w:rFonts w:hint="cs"/>
          <w:rtl/>
        </w:rPr>
        <w:t xml:space="preserve"> של המציע</w:t>
      </w:r>
      <w:r w:rsidRPr="0075331D">
        <w:rPr>
          <w:rFonts w:hint="cs"/>
          <w:rtl/>
        </w:rPr>
        <w:t xml:space="preserve"> </w:t>
      </w:r>
      <w:r>
        <w:rPr>
          <w:rFonts w:hint="cs"/>
          <w:rtl/>
        </w:rPr>
        <w:t>י</w:t>
      </w:r>
      <w:r w:rsidRPr="0075331D">
        <w:rPr>
          <w:rFonts w:hint="cs"/>
          <w:rtl/>
        </w:rPr>
        <w:t>ינתן באופן הבא:</w:t>
      </w:r>
    </w:p>
    <w:p w14:paraId="3B3EDA54" w14:textId="77777777" w:rsidR="0029325D" w:rsidRDefault="0029325D" w:rsidP="0029325D">
      <w:pPr>
        <w:pStyle w:val="113"/>
        <w:numPr>
          <w:ilvl w:val="1"/>
          <w:numId w:val="152"/>
        </w:numPr>
        <w:rPr>
          <w:b w:val="0"/>
          <w:bCs w:val="0"/>
          <w:sz w:val="24"/>
          <w:szCs w:val="24"/>
          <w:u w:val="single"/>
        </w:rPr>
      </w:pPr>
      <w:bookmarkStart w:id="183" w:name="show_HanahaTziyunPashut"/>
      <w:r w:rsidRPr="00E07A7D">
        <w:rPr>
          <w:rFonts w:hint="cs"/>
          <w:b w:val="0"/>
          <w:bCs w:val="0"/>
          <w:sz w:val="24"/>
          <w:szCs w:val="24"/>
          <w:u w:val="single"/>
          <w:rtl/>
        </w:rPr>
        <w:lastRenderedPageBreak/>
        <w:t xml:space="preserve"> הצעת </w:t>
      </w:r>
      <w:r>
        <w:rPr>
          <w:rFonts w:hint="cs"/>
          <w:b w:val="0"/>
          <w:bCs w:val="0"/>
          <w:sz w:val="24"/>
          <w:szCs w:val="24"/>
          <w:u w:val="single"/>
          <w:rtl/>
        </w:rPr>
        <w:t>ה</w:t>
      </w:r>
      <w:r w:rsidRPr="00E07A7D">
        <w:rPr>
          <w:rFonts w:hint="cs"/>
          <w:b w:val="0"/>
          <w:bCs w:val="0"/>
          <w:sz w:val="24"/>
          <w:szCs w:val="24"/>
          <w:u w:val="single"/>
          <w:rtl/>
        </w:rPr>
        <w:t>מחיר</w:t>
      </w:r>
      <w:r>
        <w:rPr>
          <w:rFonts w:hint="cs"/>
          <w:b w:val="0"/>
          <w:bCs w:val="0"/>
          <w:sz w:val="24"/>
          <w:szCs w:val="24"/>
          <w:u w:val="single"/>
          <w:rtl/>
        </w:rPr>
        <w:t xml:space="preserve"> של המציע</w:t>
      </w:r>
      <w:r w:rsidRPr="00E07A7D">
        <w:rPr>
          <w:rFonts w:hint="cs"/>
          <w:b w:val="0"/>
          <w:bCs w:val="0"/>
          <w:sz w:val="24"/>
          <w:szCs w:val="24"/>
          <w:u w:val="single"/>
          <w:rtl/>
        </w:rPr>
        <w:t xml:space="preserve"> עבור סל א'</w:t>
      </w:r>
      <w:r>
        <w:rPr>
          <w:rFonts w:hint="cs"/>
          <w:b w:val="0"/>
          <w:bCs w:val="0"/>
          <w:sz w:val="24"/>
          <w:szCs w:val="24"/>
          <w:u w:val="single"/>
          <w:rtl/>
        </w:rPr>
        <w:t xml:space="preserve"> תחושב באופן הבא</w:t>
      </w:r>
      <w:r w:rsidRPr="00E07A7D">
        <w:rPr>
          <w:rFonts w:hint="cs"/>
          <w:b w:val="0"/>
          <w:bCs w:val="0"/>
          <w:sz w:val="24"/>
          <w:szCs w:val="24"/>
          <w:u w:val="single"/>
          <w:rtl/>
        </w:rPr>
        <w:t>:</w:t>
      </w:r>
    </w:p>
    <w:p w14:paraId="754A9923" w14:textId="77777777" w:rsidR="0029325D" w:rsidRPr="00444A15" w:rsidRDefault="0029325D" w:rsidP="0029325D">
      <w:pPr>
        <w:spacing w:line="360" w:lineRule="auto"/>
        <w:ind w:left="1856"/>
        <w:outlineLvl w:val="0"/>
        <w:rPr>
          <w:rFonts w:ascii="David" w:eastAsiaTheme="minorHAnsi" w:hAnsi="David" w:cs="David"/>
        </w:rPr>
      </w:pPr>
      <w:r>
        <w:rPr>
          <w:rFonts w:ascii="David" w:eastAsiaTheme="minorHAnsi" w:hAnsi="David" w:cs="David" w:hint="cs"/>
          <w:rtl/>
        </w:rPr>
        <w:t>הצעת המחיר =</w:t>
      </w:r>
      <w:r>
        <w:rPr>
          <w:rFonts w:ascii="David" w:eastAsiaTheme="minorHAnsi" w:hAnsi="David" w:cs="David" w:hint="cs"/>
        </w:rPr>
        <w:t>TP</w:t>
      </w:r>
    </w:p>
    <w:p w14:paraId="49E1D5A4" w14:textId="77777777" w:rsidR="0029325D" w:rsidRPr="00444A15" w:rsidRDefault="0029325D" w:rsidP="0029325D">
      <w:pPr>
        <w:spacing w:line="360" w:lineRule="auto"/>
        <w:outlineLvl w:val="0"/>
        <w:rPr>
          <w:rFonts w:ascii="David" w:eastAsiaTheme="minorHAnsi" w:hAnsi="David" w:cs="David"/>
        </w:rPr>
      </w:pPr>
    </w:p>
    <w:p w14:paraId="77CDCD37" w14:textId="77777777" w:rsidR="0029325D" w:rsidRPr="00444A15" w:rsidRDefault="0029325D" w:rsidP="0029325D">
      <w:pPr>
        <w:spacing w:line="360" w:lineRule="auto"/>
        <w:ind w:left="1856"/>
        <w:outlineLvl w:val="0"/>
        <w:rPr>
          <w:rFonts w:ascii="David" w:eastAsiaTheme="minorHAnsi" w:hAnsi="David" w:cs="David"/>
          <w:rtl/>
        </w:rPr>
      </w:pPr>
      <w:bookmarkStart w:id="184" w:name="_Toc150078399"/>
      <w:bookmarkStart w:id="185" w:name="_Toc150085640"/>
      <w:bookmarkStart w:id="186" w:name="_Toc150087886"/>
      <w:r w:rsidRPr="00444A15">
        <w:rPr>
          <w:rFonts w:ascii="David" w:eastAsiaTheme="minorHAnsi" w:hAnsi="David" w:cs="David" w:hint="cs"/>
          <w:rtl/>
        </w:rPr>
        <w:t xml:space="preserve">0.9 * </w:t>
      </w:r>
      <w:r w:rsidRPr="00444A15">
        <w:rPr>
          <w:rFonts w:ascii="David" w:eastAsiaTheme="minorHAnsi" w:hAnsi="David" w:cs="David" w:hint="cs"/>
        </w:rPr>
        <w:t>A</w:t>
      </w:r>
      <w:r w:rsidRPr="00444A15">
        <w:rPr>
          <w:rFonts w:ascii="David" w:eastAsiaTheme="minorHAnsi" w:hAnsi="David" w:cs="David" w:hint="cs"/>
          <w:rtl/>
        </w:rPr>
        <w:t xml:space="preserve"> + 0.05* </w:t>
      </w:r>
      <w:r w:rsidRPr="00444A15">
        <w:rPr>
          <w:rFonts w:ascii="David" w:eastAsiaTheme="minorHAnsi" w:hAnsi="David" w:cs="David" w:hint="cs"/>
        </w:rPr>
        <w:t>G</w:t>
      </w:r>
      <w:r>
        <w:rPr>
          <w:rFonts w:ascii="David" w:eastAsiaTheme="minorHAnsi" w:hAnsi="David" w:cs="David"/>
        </w:rPr>
        <w:t>1</w:t>
      </w:r>
      <w:r w:rsidRPr="00444A15">
        <w:rPr>
          <w:rFonts w:ascii="David" w:eastAsiaTheme="minorHAnsi" w:hAnsi="David" w:cs="David" w:hint="cs"/>
          <w:rtl/>
        </w:rPr>
        <w:t xml:space="preserve"> + 0.05 * </w:t>
      </w:r>
      <w:r w:rsidRPr="00444A15">
        <w:rPr>
          <w:rFonts w:ascii="David" w:eastAsiaTheme="minorHAnsi" w:hAnsi="David" w:cs="David" w:hint="cs"/>
        </w:rPr>
        <w:t>G</w:t>
      </w:r>
      <w:r>
        <w:rPr>
          <w:rFonts w:ascii="David" w:eastAsiaTheme="minorHAnsi" w:hAnsi="David" w:cs="David"/>
        </w:rPr>
        <w:t>2</w:t>
      </w:r>
      <w:bookmarkEnd w:id="184"/>
      <w:bookmarkEnd w:id="185"/>
      <w:bookmarkEnd w:id="186"/>
      <w:r>
        <w:rPr>
          <w:rFonts w:ascii="David" w:eastAsiaTheme="minorHAnsi" w:hAnsi="David" w:cs="David" w:hint="cs"/>
          <w:rtl/>
        </w:rPr>
        <w:t xml:space="preserve">= </w:t>
      </w:r>
      <w:r>
        <w:rPr>
          <w:rFonts w:ascii="David" w:eastAsiaTheme="minorHAnsi" w:hAnsi="David" w:cs="David" w:hint="cs"/>
        </w:rPr>
        <w:t>TP</w:t>
      </w:r>
    </w:p>
    <w:p w14:paraId="2D46B29D" w14:textId="77777777" w:rsidR="0029325D" w:rsidRDefault="0029325D" w:rsidP="0029325D">
      <w:pPr>
        <w:spacing w:line="360" w:lineRule="auto"/>
        <w:ind w:left="1661"/>
        <w:jc w:val="center"/>
        <w:rPr>
          <w:rFonts w:ascii="Arial" w:hAnsi="Arial"/>
          <w:b/>
          <w:bCs/>
          <w:rtl/>
        </w:rPr>
      </w:pPr>
    </w:p>
    <w:p w14:paraId="0C3EFFCA" w14:textId="77777777" w:rsidR="0029325D" w:rsidRPr="006A3149" w:rsidRDefault="0029325D" w:rsidP="0029325D">
      <w:pPr>
        <w:pStyle w:val="1110"/>
        <w:ind w:left="1856"/>
      </w:pPr>
      <w:r w:rsidRPr="006A3149">
        <w:rPr>
          <w:rFonts w:hint="eastAsia"/>
          <w:rtl/>
        </w:rPr>
        <w:t>והכול</w:t>
      </w:r>
      <w:r w:rsidRPr="006A3149">
        <w:rPr>
          <w:rtl/>
        </w:rPr>
        <w:t xml:space="preserve"> </w:t>
      </w:r>
      <w:r w:rsidRPr="006A3149">
        <w:rPr>
          <w:rFonts w:hint="eastAsia"/>
          <w:rtl/>
        </w:rPr>
        <w:t>לפי</w:t>
      </w:r>
      <w:r w:rsidRPr="006A3149">
        <w:rPr>
          <w:rtl/>
        </w:rPr>
        <w:t xml:space="preserve"> </w:t>
      </w:r>
      <w:r w:rsidRPr="006A3149">
        <w:rPr>
          <w:rFonts w:hint="eastAsia"/>
          <w:rtl/>
        </w:rPr>
        <w:t>המפורט</w:t>
      </w:r>
      <w:r w:rsidRPr="006A3149">
        <w:rPr>
          <w:rtl/>
        </w:rPr>
        <w:t xml:space="preserve"> </w:t>
      </w:r>
      <w:r w:rsidRPr="006A3149">
        <w:rPr>
          <w:rFonts w:hint="cs"/>
          <w:rtl/>
        </w:rPr>
        <w:t>בטבלאות</w:t>
      </w:r>
      <w:r w:rsidRPr="006A3149">
        <w:rPr>
          <w:rtl/>
        </w:rPr>
        <w:t xml:space="preserve"> </w:t>
      </w:r>
      <w:r w:rsidRPr="006A3149">
        <w:rPr>
          <w:rFonts w:hint="eastAsia"/>
          <w:rtl/>
        </w:rPr>
        <w:t>הבא</w:t>
      </w:r>
      <w:r w:rsidRPr="006A3149">
        <w:rPr>
          <w:rFonts w:hint="cs"/>
          <w:rtl/>
        </w:rPr>
        <w:t>ות</w:t>
      </w:r>
      <w:r w:rsidRPr="006A3149">
        <w:rPr>
          <w:rtl/>
        </w:rPr>
        <w:t>:</w:t>
      </w:r>
    </w:p>
    <w:tbl>
      <w:tblPr>
        <w:tblStyle w:val="affff6"/>
        <w:tblpPr w:leftFromText="180" w:rightFromText="180" w:vertAnchor="text" w:horzAnchor="margin" w:tblpXSpec="right" w:tblpY="-77"/>
        <w:tblOverlap w:val="never"/>
        <w:bidiVisual/>
        <w:tblW w:w="9535" w:type="dxa"/>
        <w:tblLook w:val="04A0" w:firstRow="1" w:lastRow="0" w:firstColumn="1" w:lastColumn="0" w:noHBand="0" w:noVBand="1"/>
      </w:tblPr>
      <w:tblGrid>
        <w:gridCol w:w="1822"/>
        <w:gridCol w:w="7713"/>
      </w:tblGrid>
      <w:tr w:rsidR="0029325D" w:rsidRPr="00EF23EC" w14:paraId="626913F7" w14:textId="77777777" w:rsidTr="0029325D">
        <w:trPr>
          <w:trHeight w:val="226"/>
        </w:trPr>
        <w:tc>
          <w:tcPr>
            <w:tcW w:w="1822" w:type="dxa"/>
          </w:tcPr>
          <w:p w14:paraId="67E7982F" w14:textId="77777777" w:rsidR="0029325D" w:rsidRDefault="0029325D" w:rsidP="0029325D">
            <w:pPr>
              <w:autoSpaceDE w:val="0"/>
              <w:autoSpaceDN w:val="0"/>
              <w:adjustRightInd w:val="0"/>
              <w:spacing w:line="360" w:lineRule="auto"/>
              <w:rPr>
                <w:rFonts w:ascii="David" w:eastAsiaTheme="minorHAnsi" w:hAnsi="David" w:cs="David"/>
                <w:rtl/>
              </w:rPr>
            </w:pPr>
            <w:r>
              <w:rPr>
                <w:rFonts w:ascii="David" w:eastAsiaTheme="minorHAnsi" w:hAnsi="David" w:cs="David" w:hint="cs"/>
              </w:rPr>
              <w:t>A</w:t>
            </w:r>
          </w:p>
        </w:tc>
        <w:tc>
          <w:tcPr>
            <w:tcW w:w="7713" w:type="dxa"/>
          </w:tcPr>
          <w:p w14:paraId="3AC63EEE" w14:textId="77777777" w:rsidR="0029325D" w:rsidRDefault="0029325D" w:rsidP="0029325D">
            <w:pPr>
              <w:autoSpaceDE w:val="0"/>
              <w:autoSpaceDN w:val="0"/>
              <w:adjustRightInd w:val="0"/>
              <w:spacing w:line="360" w:lineRule="auto"/>
              <w:rPr>
                <w:rFonts w:ascii="David" w:eastAsiaTheme="minorHAnsi" w:hAnsi="David" w:cs="David"/>
                <w:rtl/>
              </w:rPr>
            </w:pPr>
            <w:r>
              <w:rPr>
                <w:rFonts w:ascii="David" w:hAnsi="David" w:cs="David" w:hint="cs"/>
                <w:rtl/>
              </w:rPr>
              <w:t xml:space="preserve">מחיר שעת עבודה יועץ </w:t>
            </w:r>
            <w:r>
              <w:rPr>
                <w:rFonts w:ascii="David" w:eastAsiaTheme="minorHAnsi" w:hAnsi="David" w:cs="David" w:hint="cs"/>
                <w:rtl/>
              </w:rPr>
              <w:t>(צוות /משלים)</w:t>
            </w:r>
          </w:p>
        </w:tc>
      </w:tr>
      <w:tr w:rsidR="0029325D" w:rsidRPr="00EF23EC" w14:paraId="1532016A" w14:textId="77777777" w:rsidTr="0029325D">
        <w:trPr>
          <w:trHeight w:val="226"/>
        </w:trPr>
        <w:tc>
          <w:tcPr>
            <w:tcW w:w="1822" w:type="dxa"/>
          </w:tcPr>
          <w:p w14:paraId="742FCCF5" w14:textId="77777777" w:rsidR="0029325D" w:rsidRDefault="0029325D" w:rsidP="0029325D">
            <w:pPr>
              <w:autoSpaceDE w:val="0"/>
              <w:autoSpaceDN w:val="0"/>
              <w:adjustRightInd w:val="0"/>
              <w:spacing w:line="360" w:lineRule="auto"/>
              <w:rPr>
                <w:rFonts w:ascii="David" w:eastAsiaTheme="minorHAnsi" w:hAnsi="David" w:cs="David"/>
              </w:rPr>
            </w:pPr>
            <w:r>
              <w:rPr>
                <w:rFonts w:ascii="David" w:eastAsiaTheme="minorHAnsi" w:hAnsi="David" w:cs="David" w:hint="cs"/>
              </w:rPr>
              <w:t>G</w:t>
            </w:r>
            <w:r>
              <w:rPr>
                <w:rFonts w:ascii="David" w:eastAsiaTheme="minorHAnsi" w:hAnsi="David" w:cs="David"/>
              </w:rPr>
              <w:t>1</w:t>
            </w:r>
          </w:p>
        </w:tc>
        <w:tc>
          <w:tcPr>
            <w:tcW w:w="7713" w:type="dxa"/>
          </w:tcPr>
          <w:p w14:paraId="68D6D839" w14:textId="77777777" w:rsidR="0029325D" w:rsidRPr="00EF23EC" w:rsidRDefault="0029325D" w:rsidP="0029325D">
            <w:pPr>
              <w:autoSpaceDE w:val="0"/>
              <w:autoSpaceDN w:val="0"/>
              <w:adjustRightInd w:val="0"/>
              <w:spacing w:line="360" w:lineRule="auto"/>
              <w:rPr>
                <w:rFonts w:ascii="David" w:eastAsiaTheme="minorHAnsi" w:hAnsi="David" w:cs="David"/>
                <w:rtl/>
              </w:rPr>
            </w:pPr>
            <w:r>
              <w:rPr>
                <w:rFonts w:ascii="David" w:eastAsiaTheme="minorHAnsi" w:hAnsi="David" w:cs="David" w:hint="cs"/>
                <w:rtl/>
              </w:rPr>
              <w:t>מחיר שעת עבודה בארץ של יועץ בינ"ל</w:t>
            </w:r>
          </w:p>
        </w:tc>
      </w:tr>
      <w:tr w:rsidR="0029325D" w:rsidRPr="00EF23EC" w14:paraId="62820E18" w14:textId="77777777" w:rsidTr="0029325D">
        <w:trPr>
          <w:trHeight w:val="226"/>
        </w:trPr>
        <w:tc>
          <w:tcPr>
            <w:tcW w:w="1822" w:type="dxa"/>
          </w:tcPr>
          <w:p w14:paraId="3A6CF8E7" w14:textId="77777777" w:rsidR="0029325D" w:rsidRDefault="0029325D" w:rsidP="0029325D">
            <w:pPr>
              <w:autoSpaceDE w:val="0"/>
              <w:autoSpaceDN w:val="0"/>
              <w:adjustRightInd w:val="0"/>
              <w:spacing w:line="360" w:lineRule="auto"/>
              <w:rPr>
                <w:rFonts w:ascii="David" w:eastAsiaTheme="minorHAnsi" w:hAnsi="David" w:cs="David"/>
              </w:rPr>
            </w:pPr>
            <w:r>
              <w:rPr>
                <w:rFonts w:ascii="David" w:eastAsiaTheme="minorHAnsi" w:hAnsi="David" w:cs="David" w:hint="cs"/>
              </w:rPr>
              <w:t>G</w:t>
            </w:r>
            <w:r>
              <w:rPr>
                <w:rFonts w:ascii="David" w:eastAsiaTheme="minorHAnsi" w:hAnsi="David" w:cs="David"/>
              </w:rPr>
              <w:t>2</w:t>
            </w:r>
          </w:p>
        </w:tc>
        <w:tc>
          <w:tcPr>
            <w:tcW w:w="7713" w:type="dxa"/>
          </w:tcPr>
          <w:p w14:paraId="01959502" w14:textId="77777777" w:rsidR="0029325D" w:rsidRPr="00EF23EC" w:rsidRDefault="0029325D" w:rsidP="0029325D">
            <w:pPr>
              <w:autoSpaceDE w:val="0"/>
              <w:autoSpaceDN w:val="0"/>
              <w:adjustRightInd w:val="0"/>
              <w:spacing w:line="360" w:lineRule="auto"/>
              <w:rPr>
                <w:rFonts w:ascii="David" w:eastAsiaTheme="minorHAnsi" w:hAnsi="David" w:cs="David"/>
                <w:rtl/>
              </w:rPr>
            </w:pPr>
            <w:r>
              <w:rPr>
                <w:rFonts w:ascii="David" w:eastAsiaTheme="minorHAnsi" w:hAnsi="David" w:cs="David" w:hint="cs"/>
                <w:rtl/>
              </w:rPr>
              <w:t xml:space="preserve">מחיר שעת עבודה בחו"ל של יועץ בינ"ל </w:t>
            </w:r>
          </w:p>
        </w:tc>
      </w:tr>
    </w:tbl>
    <w:p w14:paraId="32639A8B" w14:textId="77777777" w:rsidR="0029325D" w:rsidRPr="00C509AE" w:rsidRDefault="0029325D" w:rsidP="0029325D">
      <w:pPr>
        <w:pStyle w:val="113"/>
        <w:numPr>
          <w:ilvl w:val="1"/>
          <w:numId w:val="152"/>
        </w:numPr>
        <w:rPr>
          <w:b w:val="0"/>
          <w:bCs w:val="0"/>
          <w:u w:val="single"/>
        </w:rPr>
      </w:pPr>
      <w:r w:rsidRPr="00C509AE">
        <w:rPr>
          <w:rFonts w:hint="eastAsia"/>
          <w:b w:val="0"/>
          <w:bCs w:val="0"/>
          <w:sz w:val="24"/>
          <w:szCs w:val="24"/>
          <w:u w:val="single"/>
          <w:rtl/>
        </w:rPr>
        <w:t>חישוב</w:t>
      </w:r>
      <w:r w:rsidRPr="00C509AE">
        <w:rPr>
          <w:b w:val="0"/>
          <w:bCs w:val="0"/>
          <w:sz w:val="24"/>
          <w:szCs w:val="24"/>
          <w:u w:val="single"/>
          <w:rtl/>
        </w:rPr>
        <w:t xml:space="preserve"> </w:t>
      </w:r>
      <w:r w:rsidRPr="00C509AE">
        <w:rPr>
          <w:rFonts w:hint="eastAsia"/>
          <w:b w:val="0"/>
          <w:bCs w:val="0"/>
          <w:sz w:val="24"/>
          <w:szCs w:val="24"/>
          <w:u w:val="single"/>
          <w:rtl/>
        </w:rPr>
        <w:t>הצעת</w:t>
      </w:r>
      <w:r w:rsidRPr="00C509AE">
        <w:rPr>
          <w:b w:val="0"/>
          <w:bCs w:val="0"/>
          <w:sz w:val="24"/>
          <w:szCs w:val="24"/>
          <w:u w:val="single"/>
          <w:rtl/>
        </w:rPr>
        <w:t xml:space="preserve"> </w:t>
      </w:r>
      <w:r w:rsidRPr="00C509AE">
        <w:rPr>
          <w:rFonts w:hint="eastAsia"/>
          <w:b w:val="0"/>
          <w:bCs w:val="0"/>
          <w:sz w:val="24"/>
          <w:szCs w:val="24"/>
          <w:u w:val="single"/>
          <w:rtl/>
        </w:rPr>
        <w:t>מחיר</w:t>
      </w:r>
      <w:r w:rsidRPr="00C509AE">
        <w:rPr>
          <w:b w:val="0"/>
          <w:bCs w:val="0"/>
          <w:sz w:val="24"/>
          <w:szCs w:val="24"/>
          <w:u w:val="single"/>
          <w:rtl/>
        </w:rPr>
        <w:t xml:space="preserve"> </w:t>
      </w:r>
      <w:r w:rsidRPr="00C509AE">
        <w:rPr>
          <w:rFonts w:hint="eastAsia"/>
          <w:b w:val="0"/>
          <w:bCs w:val="0"/>
          <w:sz w:val="24"/>
          <w:szCs w:val="24"/>
          <w:u w:val="single"/>
          <w:rtl/>
        </w:rPr>
        <w:t>עבור</w:t>
      </w:r>
      <w:r w:rsidRPr="00C509AE">
        <w:rPr>
          <w:b w:val="0"/>
          <w:bCs w:val="0"/>
          <w:sz w:val="24"/>
          <w:szCs w:val="24"/>
          <w:u w:val="single"/>
          <w:rtl/>
        </w:rPr>
        <w:t xml:space="preserve"> </w:t>
      </w:r>
      <w:r w:rsidRPr="00C509AE">
        <w:rPr>
          <w:rFonts w:hint="eastAsia"/>
          <w:b w:val="0"/>
          <w:bCs w:val="0"/>
          <w:sz w:val="24"/>
          <w:szCs w:val="24"/>
          <w:u w:val="single"/>
          <w:rtl/>
        </w:rPr>
        <w:t>סל</w:t>
      </w:r>
      <w:r w:rsidRPr="00C509AE">
        <w:rPr>
          <w:b w:val="0"/>
          <w:bCs w:val="0"/>
          <w:sz w:val="24"/>
          <w:szCs w:val="24"/>
          <w:u w:val="single"/>
          <w:rtl/>
        </w:rPr>
        <w:t xml:space="preserve"> </w:t>
      </w:r>
      <w:r w:rsidRPr="00C509AE">
        <w:rPr>
          <w:rFonts w:hint="eastAsia"/>
          <w:b w:val="0"/>
          <w:bCs w:val="0"/>
          <w:sz w:val="24"/>
          <w:szCs w:val="24"/>
          <w:u w:val="single"/>
          <w:rtl/>
        </w:rPr>
        <w:t>ב</w:t>
      </w:r>
      <w:r w:rsidRPr="00C509AE">
        <w:rPr>
          <w:b w:val="0"/>
          <w:bCs w:val="0"/>
          <w:sz w:val="24"/>
          <w:szCs w:val="24"/>
          <w:u w:val="single"/>
          <w:rtl/>
        </w:rPr>
        <w:t>'</w:t>
      </w:r>
    </w:p>
    <w:p w14:paraId="322C940C" w14:textId="1F91C200" w:rsidR="0029325D" w:rsidRPr="00C509AE" w:rsidRDefault="0029325D" w:rsidP="0029325D">
      <w:pPr>
        <w:pStyle w:val="af6"/>
        <w:numPr>
          <w:ilvl w:val="1"/>
          <w:numId w:val="130"/>
        </w:numPr>
        <w:spacing w:line="360" w:lineRule="auto"/>
        <w:jc w:val="both"/>
        <w:outlineLvl w:val="0"/>
        <w:rPr>
          <w:rFonts w:ascii="David" w:hAnsi="David" w:cs="David"/>
          <w:rPrChange w:id="187" w:author="נטע כאנר" w:date="2023-11-29T09:50:00Z">
            <w:rPr/>
          </w:rPrChange>
        </w:rPr>
      </w:pPr>
      <w:r w:rsidRPr="00C509AE">
        <w:rPr>
          <w:rFonts w:ascii="David" w:hAnsi="David" w:cs="David" w:hint="eastAsia"/>
          <w:rtl/>
          <w:rPrChange w:id="188" w:author="נטע כאנר" w:date="2023-11-29T09:50:00Z">
            <w:rPr>
              <w:rFonts w:hint="eastAsia"/>
              <w:rtl/>
            </w:rPr>
          </w:rPrChange>
        </w:rPr>
        <w:t>תמחור</w:t>
      </w:r>
      <w:r w:rsidRPr="00C509AE">
        <w:rPr>
          <w:rFonts w:ascii="David" w:hAnsi="David" w:cs="David"/>
          <w:rtl/>
          <w:rPrChange w:id="189" w:author="נטע כאנר" w:date="2023-11-29T09:50:00Z">
            <w:rPr>
              <w:rtl/>
            </w:rPr>
          </w:rPrChange>
        </w:rPr>
        <w:t xml:space="preserve"> </w:t>
      </w:r>
      <w:r w:rsidRPr="00C509AE">
        <w:rPr>
          <w:rFonts w:ascii="David" w:hAnsi="David" w:cs="David" w:hint="eastAsia"/>
          <w:rtl/>
          <w:rPrChange w:id="190" w:author="נטע כאנר" w:date="2023-11-29T09:50:00Z">
            <w:rPr>
              <w:rFonts w:hint="eastAsia"/>
              <w:rtl/>
            </w:rPr>
          </w:rPrChange>
        </w:rPr>
        <w:t>תוכניות</w:t>
      </w:r>
      <w:r w:rsidRPr="00C509AE">
        <w:rPr>
          <w:rFonts w:ascii="David" w:hAnsi="David" w:cs="David"/>
          <w:rtl/>
          <w:rPrChange w:id="191" w:author="נטע כאנר" w:date="2023-11-29T09:50:00Z">
            <w:rPr>
              <w:rtl/>
            </w:rPr>
          </w:rPrChange>
        </w:rPr>
        <w:t xml:space="preserve"> </w:t>
      </w:r>
      <w:r w:rsidRPr="00C509AE">
        <w:rPr>
          <w:rFonts w:ascii="David" w:hAnsi="David" w:cs="David" w:hint="eastAsia"/>
          <w:rtl/>
          <w:rPrChange w:id="192" w:author="נטע כאנר" w:date="2023-11-29T09:50:00Z">
            <w:rPr>
              <w:rFonts w:hint="eastAsia"/>
              <w:rtl/>
            </w:rPr>
          </w:rPrChange>
        </w:rPr>
        <w:t>סל</w:t>
      </w:r>
      <w:r w:rsidRPr="00C509AE">
        <w:rPr>
          <w:rFonts w:ascii="David" w:hAnsi="David" w:cs="David"/>
          <w:rtl/>
          <w:rPrChange w:id="193" w:author="נטע כאנר" w:date="2023-11-29T09:50:00Z">
            <w:rPr>
              <w:rtl/>
            </w:rPr>
          </w:rPrChange>
        </w:rPr>
        <w:t xml:space="preserve"> </w:t>
      </w:r>
      <w:r w:rsidRPr="00C509AE">
        <w:rPr>
          <w:rFonts w:ascii="David" w:hAnsi="David" w:cs="David" w:hint="eastAsia"/>
          <w:rtl/>
          <w:rPrChange w:id="194" w:author="נטע כאנר" w:date="2023-11-29T09:50:00Z">
            <w:rPr>
              <w:rFonts w:hint="eastAsia"/>
              <w:rtl/>
            </w:rPr>
          </w:rPrChange>
        </w:rPr>
        <w:t>ב</w:t>
      </w:r>
      <w:ins w:id="195" w:author="נטע כאנר" w:date="2023-11-29T09:51:00Z">
        <w:r w:rsidR="00C509AE">
          <w:rPr>
            <w:rFonts w:ascii="David" w:hAnsi="David" w:cs="David" w:hint="cs"/>
            <w:rtl/>
          </w:rPr>
          <w:t>'</w:t>
        </w:r>
      </w:ins>
      <w:r w:rsidRPr="00C509AE">
        <w:rPr>
          <w:rFonts w:ascii="David" w:hAnsi="David" w:cs="David"/>
          <w:rtl/>
          <w:rPrChange w:id="196" w:author="נטע כאנר" w:date="2023-11-29T09:50:00Z">
            <w:rPr>
              <w:rtl/>
            </w:rPr>
          </w:rPrChange>
        </w:rPr>
        <w:t xml:space="preserve"> =</w:t>
      </w:r>
      <w:r w:rsidRPr="00C509AE">
        <w:rPr>
          <w:rFonts w:ascii="David" w:hAnsi="David" w:cs="David"/>
          <w:rPrChange w:id="197" w:author="נטע כאנר" w:date="2023-11-29T09:50:00Z">
            <w:rPr/>
          </w:rPrChange>
        </w:rPr>
        <w:t>FP</w:t>
      </w:r>
    </w:p>
    <w:p w14:paraId="73386A1F" w14:textId="77777777" w:rsidR="0029325D" w:rsidRPr="00C509AE" w:rsidRDefault="0029325D" w:rsidP="0029325D">
      <w:pPr>
        <w:pStyle w:val="af6"/>
        <w:spacing w:line="360" w:lineRule="auto"/>
        <w:ind w:left="1249"/>
        <w:jc w:val="both"/>
        <w:outlineLvl w:val="0"/>
        <w:rPr>
          <w:rFonts w:ascii="David" w:hAnsi="David" w:cs="David"/>
        </w:rPr>
      </w:pPr>
      <w:bookmarkStart w:id="198" w:name="_Toc150078401"/>
      <w:bookmarkStart w:id="199" w:name="_Toc150085642"/>
      <w:bookmarkStart w:id="200" w:name="_Toc150087888"/>
      <w:r w:rsidRPr="00C509AE">
        <w:rPr>
          <w:rFonts w:ascii="David" w:hAnsi="David" w:cs="David"/>
          <w:rtl/>
        </w:rPr>
        <w:t>חישוב משוקלל שירותי תכנון (</w:t>
      </w:r>
      <w:r w:rsidRPr="00C509AE">
        <w:rPr>
          <w:rFonts w:ascii="David" w:hAnsi="David" w:cs="David"/>
        </w:rPr>
        <w:t>FP</w:t>
      </w:r>
      <w:r w:rsidRPr="00C509AE">
        <w:rPr>
          <w:rFonts w:ascii="David" w:hAnsi="David" w:cs="David"/>
          <w:rtl/>
        </w:rPr>
        <w:t>)</w:t>
      </w:r>
      <w:r w:rsidRPr="00C509AE">
        <w:rPr>
          <w:rFonts w:ascii="David" w:hAnsi="David" w:cs="David"/>
        </w:rPr>
        <w:t xml:space="preserve"> </w:t>
      </w:r>
      <w:r w:rsidRPr="00C509AE">
        <w:rPr>
          <w:rFonts w:ascii="David" w:hAnsi="David" w:cs="David"/>
          <w:rtl/>
        </w:rPr>
        <w:t>=</w:t>
      </w:r>
      <w:bookmarkEnd w:id="198"/>
      <w:bookmarkEnd w:id="199"/>
      <w:bookmarkEnd w:id="200"/>
      <w:r w:rsidRPr="00C509AE">
        <w:rPr>
          <w:rFonts w:ascii="David" w:hAnsi="David" w:cs="David"/>
          <w:rtl/>
        </w:rPr>
        <w:t xml:space="preserve"> </w:t>
      </w:r>
    </w:p>
    <w:p w14:paraId="564C1854" w14:textId="77777777" w:rsidR="0029325D" w:rsidRPr="00C509AE" w:rsidRDefault="0029325D" w:rsidP="0029325D">
      <w:pPr>
        <w:pStyle w:val="af6"/>
        <w:spacing w:line="360" w:lineRule="auto"/>
        <w:ind w:left="1249"/>
        <w:jc w:val="both"/>
        <w:outlineLvl w:val="0"/>
        <w:rPr>
          <w:rFonts w:ascii="David" w:hAnsi="David" w:cs="David"/>
          <w:rtl/>
          <w:rPrChange w:id="201" w:author="נטע כאנר" w:date="2023-11-29T09:50:00Z">
            <w:rPr>
              <w:rtl/>
            </w:rPr>
          </w:rPrChange>
        </w:rPr>
      </w:pPr>
    </w:p>
    <w:p w14:paraId="404E2C1A" w14:textId="77777777" w:rsidR="0029325D" w:rsidRPr="00C509AE" w:rsidRDefault="0029325D" w:rsidP="0029325D">
      <w:pPr>
        <w:pStyle w:val="af6"/>
        <w:spacing w:line="360" w:lineRule="auto"/>
        <w:jc w:val="center"/>
        <w:outlineLvl w:val="0"/>
        <w:rPr>
          <w:rFonts w:ascii="David" w:hAnsi="David" w:cs="David"/>
        </w:rPr>
      </w:pPr>
      <w:bookmarkStart w:id="202" w:name="_Toc150078402"/>
      <w:bookmarkStart w:id="203" w:name="_Toc150085643"/>
      <w:bookmarkStart w:id="204" w:name="_Toc150087889"/>
      <w:r w:rsidRPr="00C509AE">
        <w:rPr>
          <w:rFonts w:ascii="David" w:hAnsi="David" w:cs="David"/>
        </w:rPr>
        <w:t>0.5*D + 0.2*C + 0.1*E+0.1*B+0.1*A=FP</w:t>
      </w:r>
      <w:bookmarkEnd w:id="202"/>
      <w:bookmarkEnd w:id="203"/>
      <w:bookmarkEnd w:id="204"/>
    </w:p>
    <w:p w14:paraId="11FEB644" w14:textId="4E2D9C19" w:rsidR="0029325D" w:rsidRPr="00C509AE" w:rsidRDefault="0029325D" w:rsidP="0029325D">
      <w:pPr>
        <w:pStyle w:val="af6"/>
        <w:numPr>
          <w:ilvl w:val="1"/>
          <w:numId w:val="130"/>
        </w:numPr>
        <w:spacing w:line="360" w:lineRule="auto"/>
        <w:jc w:val="both"/>
        <w:outlineLvl w:val="0"/>
        <w:rPr>
          <w:rFonts w:ascii="David" w:hAnsi="David" w:cs="David"/>
          <w:rPrChange w:id="205" w:author="נטע כאנר" w:date="2023-11-29T09:50:00Z">
            <w:rPr/>
          </w:rPrChange>
        </w:rPr>
      </w:pPr>
      <w:r w:rsidRPr="00C509AE">
        <w:rPr>
          <w:rFonts w:ascii="David" w:hAnsi="David" w:cs="David"/>
          <w:rtl/>
          <w:rPrChange w:id="206" w:author="נטע כאנר" w:date="2023-11-29T09:50:00Z">
            <w:rPr>
              <w:rtl/>
            </w:rPr>
          </w:rPrChange>
        </w:rPr>
        <w:tab/>
      </w:r>
      <w:r w:rsidRPr="00C509AE">
        <w:rPr>
          <w:rFonts w:ascii="David" w:hAnsi="David" w:cs="David" w:hint="eastAsia"/>
          <w:rtl/>
          <w:rPrChange w:id="207" w:author="נטע כאנר" w:date="2023-11-29T09:50:00Z">
            <w:rPr>
              <w:rFonts w:hint="eastAsia"/>
              <w:rtl/>
            </w:rPr>
          </w:rPrChange>
        </w:rPr>
        <w:t>תמחור</w:t>
      </w:r>
      <w:r w:rsidRPr="00C509AE">
        <w:rPr>
          <w:rFonts w:ascii="David" w:hAnsi="David" w:cs="David"/>
          <w:rtl/>
          <w:rPrChange w:id="208" w:author="נטע כאנר" w:date="2023-11-29T09:50:00Z">
            <w:rPr>
              <w:rtl/>
            </w:rPr>
          </w:rPrChange>
        </w:rPr>
        <w:t xml:space="preserve"> </w:t>
      </w:r>
      <w:r w:rsidRPr="00C509AE">
        <w:rPr>
          <w:rFonts w:ascii="David" w:hAnsi="David" w:cs="David" w:hint="eastAsia"/>
          <w:rtl/>
          <w:rPrChange w:id="209" w:author="נטע כאנר" w:date="2023-11-29T09:50:00Z">
            <w:rPr>
              <w:rFonts w:hint="eastAsia"/>
              <w:rtl/>
            </w:rPr>
          </w:rPrChange>
        </w:rPr>
        <w:t>יועצים</w:t>
      </w:r>
      <w:r w:rsidRPr="00C509AE">
        <w:rPr>
          <w:rFonts w:ascii="David" w:hAnsi="David" w:cs="David"/>
          <w:rtl/>
          <w:rPrChange w:id="210" w:author="נטע כאנר" w:date="2023-11-29T09:50:00Z">
            <w:rPr>
              <w:rtl/>
            </w:rPr>
          </w:rPrChange>
        </w:rPr>
        <w:t xml:space="preserve"> </w:t>
      </w:r>
      <w:r w:rsidRPr="00C509AE">
        <w:rPr>
          <w:rFonts w:ascii="David" w:hAnsi="David" w:cs="David" w:hint="eastAsia"/>
          <w:rtl/>
          <w:rPrChange w:id="211" w:author="נטע כאנר" w:date="2023-11-29T09:50:00Z">
            <w:rPr>
              <w:rFonts w:hint="eastAsia"/>
              <w:rtl/>
            </w:rPr>
          </w:rPrChange>
        </w:rPr>
        <w:t>סל</w:t>
      </w:r>
      <w:r w:rsidRPr="00C509AE">
        <w:rPr>
          <w:rFonts w:ascii="David" w:hAnsi="David" w:cs="David"/>
          <w:rtl/>
          <w:rPrChange w:id="212" w:author="נטע כאנר" w:date="2023-11-29T09:50:00Z">
            <w:rPr>
              <w:rtl/>
            </w:rPr>
          </w:rPrChange>
        </w:rPr>
        <w:t xml:space="preserve"> </w:t>
      </w:r>
      <w:r w:rsidRPr="00C509AE">
        <w:rPr>
          <w:rFonts w:ascii="David" w:hAnsi="David" w:cs="David" w:hint="eastAsia"/>
          <w:rtl/>
          <w:rPrChange w:id="213" w:author="נטע כאנר" w:date="2023-11-29T09:50:00Z">
            <w:rPr>
              <w:rFonts w:hint="eastAsia"/>
              <w:rtl/>
            </w:rPr>
          </w:rPrChange>
        </w:rPr>
        <w:t>ב</w:t>
      </w:r>
      <w:ins w:id="214" w:author="נטע כאנר" w:date="2023-11-29T09:51:00Z">
        <w:r w:rsidR="00C509AE">
          <w:rPr>
            <w:rFonts w:ascii="David" w:hAnsi="David" w:cs="David" w:hint="cs"/>
            <w:rtl/>
          </w:rPr>
          <w:t>'</w:t>
        </w:r>
      </w:ins>
      <w:r w:rsidRPr="00C509AE">
        <w:rPr>
          <w:rFonts w:ascii="David" w:hAnsi="David" w:cs="David"/>
          <w:rtl/>
          <w:rPrChange w:id="215" w:author="נטע כאנר" w:date="2023-11-29T09:50:00Z">
            <w:rPr>
              <w:rtl/>
            </w:rPr>
          </w:rPrChange>
        </w:rPr>
        <w:t xml:space="preserve"> =</w:t>
      </w:r>
      <w:r w:rsidRPr="00C509AE">
        <w:rPr>
          <w:rFonts w:ascii="David" w:hAnsi="David" w:cs="David"/>
          <w:rPrChange w:id="216" w:author="נטע כאנר" w:date="2023-11-29T09:50:00Z">
            <w:rPr/>
          </w:rPrChange>
        </w:rPr>
        <w:t>CP</w:t>
      </w:r>
    </w:p>
    <w:p w14:paraId="73A319DA" w14:textId="77777777" w:rsidR="0029325D" w:rsidRPr="00C509AE" w:rsidRDefault="0029325D" w:rsidP="0029325D">
      <w:pPr>
        <w:pStyle w:val="af6"/>
        <w:spacing w:line="360" w:lineRule="auto"/>
        <w:ind w:left="1249"/>
        <w:jc w:val="both"/>
        <w:outlineLvl w:val="0"/>
        <w:rPr>
          <w:rFonts w:ascii="David" w:hAnsi="David" w:cs="David"/>
          <w:rtl/>
        </w:rPr>
      </w:pPr>
      <w:r w:rsidRPr="00C509AE">
        <w:rPr>
          <w:rFonts w:ascii="David" w:hAnsi="David" w:cs="David"/>
          <w:rtl/>
        </w:rPr>
        <w:t>חישוב משוקלל של שעות ייעוץ (</w:t>
      </w:r>
      <w:r w:rsidRPr="00C509AE">
        <w:rPr>
          <w:rFonts w:ascii="David" w:hAnsi="David" w:cs="David"/>
        </w:rPr>
        <w:t>CP</w:t>
      </w:r>
      <w:r w:rsidRPr="00C509AE">
        <w:rPr>
          <w:rFonts w:ascii="David" w:hAnsi="David" w:cs="David"/>
          <w:rtl/>
        </w:rPr>
        <w:t>)=</w:t>
      </w:r>
    </w:p>
    <w:p w14:paraId="5323C784" w14:textId="3649AFBA" w:rsidR="0029325D" w:rsidRPr="00C509AE" w:rsidRDefault="0029325D" w:rsidP="0029325D">
      <w:pPr>
        <w:pStyle w:val="af6"/>
        <w:numPr>
          <w:ilvl w:val="1"/>
          <w:numId w:val="130"/>
        </w:numPr>
        <w:spacing w:line="360" w:lineRule="auto"/>
        <w:jc w:val="both"/>
        <w:outlineLvl w:val="0"/>
        <w:rPr>
          <w:rFonts w:ascii="David" w:hAnsi="David" w:cs="David"/>
          <w:rPrChange w:id="217" w:author="נטע כאנר" w:date="2023-11-29T09:50:00Z">
            <w:rPr/>
          </w:rPrChange>
        </w:rPr>
      </w:pPr>
      <w:r w:rsidRPr="00C509AE">
        <w:rPr>
          <w:rFonts w:ascii="David" w:hAnsi="David" w:cs="David"/>
        </w:rPr>
        <w:t>C</w:t>
      </w:r>
      <w:ins w:id="218" w:author="נטע כאנר" w:date="2023-11-29T09:50:00Z">
        <w:r w:rsidR="00C509AE">
          <w:rPr>
            <w:rFonts w:ascii="David" w:hAnsi="David" w:cs="David"/>
          </w:rPr>
          <w:t>P</w:t>
        </w:r>
      </w:ins>
      <w:r w:rsidRPr="00C509AE">
        <w:rPr>
          <w:rFonts w:ascii="David" w:hAnsi="David" w:cs="David"/>
          <w:rtl/>
        </w:rPr>
        <w:t>=</w:t>
      </w:r>
      <w:r w:rsidRPr="00C509AE">
        <w:rPr>
          <w:rFonts w:ascii="David" w:hAnsi="David" w:cs="David"/>
        </w:rPr>
        <w:t>0.75*G1 + 0.15*G2 +0.1* G3 * 10,000</w:t>
      </w:r>
    </w:p>
    <w:p w14:paraId="1EA9EE98" w14:textId="77777777" w:rsidR="0029325D" w:rsidRPr="00C509AE" w:rsidRDefault="0029325D" w:rsidP="0029325D">
      <w:pPr>
        <w:pStyle w:val="af6"/>
        <w:numPr>
          <w:ilvl w:val="1"/>
          <w:numId w:val="130"/>
        </w:numPr>
        <w:spacing w:line="360" w:lineRule="auto"/>
        <w:jc w:val="both"/>
        <w:outlineLvl w:val="0"/>
        <w:rPr>
          <w:rFonts w:ascii="David" w:hAnsi="David" w:cs="David"/>
        </w:rPr>
      </w:pPr>
      <w:bookmarkStart w:id="219" w:name="_Toc150078400"/>
      <w:bookmarkStart w:id="220" w:name="_Toc150085641"/>
      <w:bookmarkStart w:id="221" w:name="_Toc150087887"/>
      <w:r w:rsidRPr="00C509AE">
        <w:rPr>
          <w:rFonts w:ascii="David" w:hAnsi="David" w:cs="David"/>
          <w:rtl/>
        </w:rPr>
        <w:t>הצעת המחיר המשוקללת</w:t>
      </w:r>
      <w:r w:rsidRPr="00C509AE">
        <w:rPr>
          <w:rFonts w:ascii="David" w:hAnsi="David" w:cs="David"/>
        </w:rPr>
        <w:t xml:space="preserve"> </w:t>
      </w:r>
      <w:r w:rsidRPr="00C509AE">
        <w:rPr>
          <w:rFonts w:ascii="David" w:hAnsi="David" w:cs="David" w:hint="eastAsia"/>
          <w:rtl/>
        </w:rPr>
        <w:t>סל</w:t>
      </w:r>
      <w:r w:rsidRPr="00C509AE">
        <w:rPr>
          <w:rFonts w:ascii="David" w:hAnsi="David" w:cs="David"/>
          <w:rtl/>
        </w:rPr>
        <w:t xml:space="preserve"> </w:t>
      </w:r>
      <w:r w:rsidRPr="00C509AE">
        <w:rPr>
          <w:rFonts w:ascii="David" w:hAnsi="David" w:cs="David" w:hint="eastAsia"/>
          <w:rtl/>
        </w:rPr>
        <w:t>ב</w:t>
      </w:r>
      <w:r w:rsidRPr="00C509AE">
        <w:rPr>
          <w:rFonts w:ascii="David" w:hAnsi="David" w:cs="David"/>
          <w:rtl/>
        </w:rPr>
        <w:t xml:space="preserve">  </w:t>
      </w:r>
      <w:r w:rsidRPr="00C509AE">
        <w:rPr>
          <w:rFonts w:ascii="David" w:hAnsi="David" w:cs="David"/>
        </w:rPr>
        <w:t>TP</w:t>
      </w:r>
      <w:r w:rsidRPr="00C509AE">
        <w:rPr>
          <w:rFonts w:ascii="David" w:hAnsi="David" w:cs="David"/>
          <w:rtl/>
        </w:rPr>
        <w:t xml:space="preserve">= </w:t>
      </w:r>
      <w:r w:rsidRPr="00C509AE">
        <w:rPr>
          <w:rFonts w:ascii="David" w:hAnsi="David" w:cs="David"/>
        </w:rPr>
        <w:t>FP + 20%* CP</w:t>
      </w:r>
      <w:r w:rsidRPr="00C509AE">
        <w:rPr>
          <w:rFonts w:ascii="David" w:hAnsi="David" w:cs="David"/>
          <w:rtl/>
        </w:rPr>
        <w:t xml:space="preserve"> </w:t>
      </w:r>
      <w:r w:rsidRPr="00C509AE">
        <w:rPr>
          <w:rFonts w:ascii="David" w:hAnsi="David" w:cs="David"/>
        </w:rPr>
        <w:t>*%</w:t>
      </w:r>
      <w:r w:rsidRPr="00C509AE">
        <w:rPr>
          <w:rFonts w:ascii="David" w:hAnsi="David" w:cs="David"/>
          <w:rtl/>
        </w:rPr>
        <w:t>80</w:t>
      </w:r>
      <w:bookmarkEnd w:id="219"/>
      <w:bookmarkEnd w:id="220"/>
      <w:bookmarkEnd w:id="221"/>
    </w:p>
    <w:p w14:paraId="7832F650" w14:textId="77777777" w:rsidR="0029325D" w:rsidRPr="00030296" w:rsidRDefault="0029325D" w:rsidP="0029325D">
      <w:pPr>
        <w:spacing w:line="360" w:lineRule="auto"/>
        <w:ind w:left="2437"/>
        <w:jc w:val="both"/>
        <w:rPr>
          <w:rFonts w:ascii="David" w:hAnsi="David" w:cs="David"/>
          <w:rtl/>
        </w:rPr>
      </w:pPr>
    </w:p>
    <w:p w14:paraId="562044A3" w14:textId="77777777" w:rsidR="0029325D" w:rsidRDefault="0029325D" w:rsidP="0029325D">
      <w:pPr>
        <w:spacing w:line="360" w:lineRule="auto"/>
        <w:jc w:val="both"/>
        <w:rPr>
          <w:rFonts w:ascii="David" w:hAnsi="David" w:cs="David"/>
          <w:rtl/>
        </w:rPr>
      </w:pPr>
    </w:p>
    <w:p w14:paraId="2EF5F882" w14:textId="77777777" w:rsidR="0029325D" w:rsidRPr="00030296" w:rsidRDefault="0029325D" w:rsidP="0029325D">
      <w:pPr>
        <w:spacing w:line="360" w:lineRule="auto"/>
        <w:jc w:val="both"/>
        <w:rPr>
          <w:rFonts w:ascii="David" w:hAnsi="David" w:cs="David"/>
          <w:rtl/>
        </w:rPr>
      </w:pPr>
      <w:r w:rsidRPr="00030296">
        <w:rPr>
          <w:rFonts w:ascii="David" w:hAnsi="David" w:cs="David"/>
          <w:rtl/>
        </w:rPr>
        <w:t>והכול לפי המפורט בטבלאות הבאות:</w:t>
      </w:r>
    </w:p>
    <w:tbl>
      <w:tblPr>
        <w:tblStyle w:val="affff6"/>
        <w:tblpPr w:leftFromText="180" w:rightFromText="180" w:vertAnchor="text" w:horzAnchor="margin" w:tblpXSpec="right" w:tblpY="-77"/>
        <w:tblOverlap w:val="never"/>
        <w:bidiVisual/>
        <w:tblW w:w="9535" w:type="dxa"/>
        <w:tblLook w:val="04A0" w:firstRow="1" w:lastRow="0" w:firstColumn="1" w:lastColumn="0" w:noHBand="0" w:noVBand="1"/>
      </w:tblPr>
      <w:tblGrid>
        <w:gridCol w:w="1822"/>
        <w:gridCol w:w="7713"/>
      </w:tblGrid>
      <w:tr w:rsidR="0029325D" w:rsidRPr="00030296" w14:paraId="11856BFC" w14:textId="77777777" w:rsidTr="0029325D">
        <w:trPr>
          <w:trHeight w:val="226"/>
        </w:trPr>
        <w:tc>
          <w:tcPr>
            <w:tcW w:w="1822" w:type="dxa"/>
          </w:tcPr>
          <w:p w14:paraId="2D4B5E28" w14:textId="77777777" w:rsidR="0029325D" w:rsidRPr="00030296" w:rsidRDefault="0029325D" w:rsidP="0029325D">
            <w:pPr>
              <w:autoSpaceDE w:val="0"/>
              <w:autoSpaceDN w:val="0"/>
              <w:adjustRightInd w:val="0"/>
              <w:spacing w:line="360" w:lineRule="auto"/>
              <w:rPr>
                <w:rFonts w:ascii="David" w:eastAsiaTheme="minorHAnsi" w:hAnsi="David" w:cs="David"/>
                <w:rtl/>
              </w:rPr>
            </w:pPr>
            <w:r>
              <w:rPr>
                <w:rFonts w:ascii="David" w:eastAsiaTheme="minorHAnsi" w:hAnsi="David" w:cs="David" w:hint="cs"/>
              </w:rPr>
              <w:t>A</w:t>
            </w:r>
          </w:p>
        </w:tc>
        <w:tc>
          <w:tcPr>
            <w:tcW w:w="7713" w:type="dxa"/>
          </w:tcPr>
          <w:p w14:paraId="3F67F095" w14:textId="6F010E4A" w:rsidR="0029325D" w:rsidRPr="00030296" w:rsidRDefault="0029325D" w:rsidP="0029325D">
            <w:pPr>
              <w:autoSpaceDE w:val="0"/>
              <w:autoSpaceDN w:val="0"/>
              <w:adjustRightInd w:val="0"/>
              <w:spacing w:line="360" w:lineRule="auto"/>
              <w:rPr>
                <w:rFonts w:ascii="David" w:hAnsi="David" w:cs="David"/>
                <w:kern w:val="28"/>
                <w:rtl/>
              </w:rPr>
            </w:pPr>
            <w:r>
              <w:rPr>
                <w:rFonts w:ascii="David" w:eastAsiaTheme="minorHAnsi" w:hAnsi="David" w:cs="David" w:hint="cs"/>
                <w:rtl/>
              </w:rPr>
              <w:t xml:space="preserve">מחיר </w:t>
            </w:r>
            <w:r w:rsidRPr="00030296">
              <w:rPr>
                <w:rFonts w:ascii="David" w:eastAsiaTheme="minorHAnsi" w:hAnsi="David" w:cs="David"/>
                <w:rtl/>
              </w:rPr>
              <w:t>תכנית</w:t>
            </w:r>
            <w:r w:rsidRPr="00030296">
              <w:rPr>
                <w:rFonts w:ascii="David" w:eastAsiaTheme="minorHAnsi" w:hAnsi="David" w:cs="David"/>
              </w:rPr>
              <w:t xml:space="preserve"> </w:t>
            </w:r>
            <w:r w:rsidRPr="00030296">
              <w:rPr>
                <w:rFonts w:ascii="David" w:eastAsiaTheme="minorHAnsi" w:hAnsi="David" w:cs="David"/>
                <w:rtl/>
              </w:rPr>
              <w:t>לתשתית</w:t>
            </w:r>
            <w:r w:rsidRPr="00030296">
              <w:rPr>
                <w:rFonts w:ascii="David" w:eastAsiaTheme="minorHAnsi" w:hAnsi="David" w:cs="David"/>
              </w:rPr>
              <w:t xml:space="preserve"> </w:t>
            </w:r>
            <w:r w:rsidRPr="00030296">
              <w:rPr>
                <w:rFonts w:ascii="David" w:eastAsiaTheme="minorHAnsi" w:hAnsi="David" w:cs="David"/>
                <w:rtl/>
              </w:rPr>
              <w:t>אנרגיה (על מתקניה הנלווים) בשטח</w:t>
            </w:r>
            <w:r w:rsidRPr="00030296">
              <w:rPr>
                <w:rFonts w:ascii="David" w:eastAsiaTheme="minorHAnsi" w:hAnsi="David" w:cs="David"/>
              </w:rPr>
              <w:t xml:space="preserve"> </w:t>
            </w:r>
            <w:r w:rsidRPr="00030296">
              <w:rPr>
                <w:rFonts w:ascii="David" w:eastAsiaTheme="minorHAnsi" w:hAnsi="David" w:cs="David"/>
                <w:rtl/>
              </w:rPr>
              <w:t>עד</w:t>
            </w:r>
            <w:ins w:id="222" w:author="נטע כאנר" w:date="2023-11-29T09:51:00Z">
              <w:r w:rsidR="00C509AE">
                <w:rPr>
                  <w:rFonts w:ascii="David" w:eastAsiaTheme="minorHAnsi" w:hAnsi="David" w:cs="David" w:hint="cs"/>
                  <w:rtl/>
                </w:rPr>
                <w:t xml:space="preserve"> </w:t>
              </w:r>
            </w:ins>
            <w:r>
              <w:rPr>
                <w:rFonts w:ascii="David" w:eastAsiaTheme="minorHAnsi" w:hAnsi="David" w:cs="David"/>
              </w:rPr>
              <w:t xml:space="preserve"> </w:t>
            </w:r>
            <w:r w:rsidRPr="00030296">
              <w:rPr>
                <w:rFonts w:ascii="David" w:eastAsiaTheme="minorHAnsi" w:hAnsi="David" w:cs="David"/>
              </w:rPr>
              <w:t>5</w:t>
            </w:r>
            <w:r w:rsidRPr="00030296">
              <w:rPr>
                <w:rFonts w:ascii="David" w:eastAsiaTheme="minorHAnsi" w:hAnsi="David" w:cs="David"/>
                <w:rtl/>
              </w:rPr>
              <w:t>דונם</w:t>
            </w:r>
          </w:p>
        </w:tc>
      </w:tr>
      <w:tr w:rsidR="0029325D" w:rsidRPr="00030296" w14:paraId="5B58675C" w14:textId="77777777" w:rsidTr="0029325D">
        <w:trPr>
          <w:trHeight w:val="226"/>
        </w:trPr>
        <w:tc>
          <w:tcPr>
            <w:tcW w:w="1822" w:type="dxa"/>
          </w:tcPr>
          <w:p w14:paraId="468C4C95" w14:textId="77777777" w:rsidR="0029325D" w:rsidRPr="00030296" w:rsidRDefault="0029325D" w:rsidP="0029325D">
            <w:pPr>
              <w:autoSpaceDE w:val="0"/>
              <w:autoSpaceDN w:val="0"/>
              <w:adjustRightInd w:val="0"/>
              <w:spacing w:line="360" w:lineRule="auto"/>
              <w:rPr>
                <w:rFonts w:ascii="David" w:eastAsiaTheme="minorHAnsi" w:hAnsi="David" w:cs="David"/>
                <w:rtl/>
              </w:rPr>
            </w:pPr>
            <w:r>
              <w:rPr>
                <w:rFonts w:ascii="David" w:eastAsiaTheme="minorHAnsi" w:hAnsi="David" w:cs="David" w:hint="cs"/>
              </w:rPr>
              <w:t>B</w:t>
            </w:r>
          </w:p>
        </w:tc>
        <w:tc>
          <w:tcPr>
            <w:tcW w:w="7713" w:type="dxa"/>
          </w:tcPr>
          <w:p w14:paraId="0F62C626" w14:textId="79B2D616" w:rsidR="0029325D" w:rsidRPr="00030296" w:rsidRDefault="0029325D" w:rsidP="0029325D">
            <w:pPr>
              <w:autoSpaceDE w:val="0"/>
              <w:autoSpaceDN w:val="0"/>
              <w:adjustRightInd w:val="0"/>
              <w:spacing w:line="360" w:lineRule="auto"/>
              <w:rPr>
                <w:rFonts w:ascii="David" w:eastAsiaTheme="minorHAnsi" w:hAnsi="David" w:cs="David"/>
                <w:rtl/>
              </w:rPr>
            </w:pPr>
            <w:r>
              <w:rPr>
                <w:rFonts w:ascii="David" w:eastAsiaTheme="minorHAnsi" w:hAnsi="David" w:cs="David" w:hint="cs"/>
                <w:rtl/>
              </w:rPr>
              <w:t xml:space="preserve">מחיר </w:t>
            </w:r>
            <w:r w:rsidRPr="00030296">
              <w:rPr>
                <w:rFonts w:ascii="David" w:eastAsiaTheme="minorHAnsi" w:hAnsi="David" w:cs="David"/>
                <w:rtl/>
              </w:rPr>
              <w:t>תכנית</w:t>
            </w:r>
            <w:r w:rsidRPr="00030296">
              <w:rPr>
                <w:rFonts w:ascii="David" w:eastAsiaTheme="minorHAnsi" w:hAnsi="David" w:cs="David"/>
              </w:rPr>
              <w:t xml:space="preserve"> </w:t>
            </w:r>
            <w:r w:rsidRPr="00030296">
              <w:rPr>
                <w:rFonts w:ascii="David" w:eastAsiaTheme="minorHAnsi" w:hAnsi="David" w:cs="David"/>
                <w:rtl/>
              </w:rPr>
              <w:t>לתשתית</w:t>
            </w:r>
            <w:r w:rsidRPr="00030296">
              <w:rPr>
                <w:rFonts w:ascii="David" w:eastAsiaTheme="minorHAnsi" w:hAnsi="David" w:cs="David"/>
              </w:rPr>
              <w:t xml:space="preserve"> </w:t>
            </w:r>
            <w:r w:rsidRPr="00030296">
              <w:rPr>
                <w:rFonts w:ascii="David" w:eastAsiaTheme="minorHAnsi" w:hAnsi="David" w:cs="David"/>
                <w:rtl/>
              </w:rPr>
              <w:t>אנרגיה (על מתקניה הנלווים)</w:t>
            </w:r>
            <w:r w:rsidRPr="00030296">
              <w:rPr>
                <w:rFonts w:ascii="David" w:eastAsiaTheme="minorHAnsi" w:hAnsi="David" w:cs="David"/>
              </w:rPr>
              <w:t xml:space="preserve"> </w:t>
            </w:r>
            <w:r w:rsidRPr="00030296">
              <w:rPr>
                <w:rFonts w:ascii="David" w:eastAsiaTheme="minorHAnsi" w:hAnsi="David" w:cs="David"/>
                <w:rtl/>
              </w:rPr>
              <w:t>בשטח</w:t>
            </w:r>
            <w:r w:rsidRPr="00030296">
              <w:rPr>
                <w:rFonts w:ascii="David" w:eastAsiaTheme="minorHAnsi" w:hAnsi="David" w:cs="David"/>
              </w:rPr>
              <w:t xml:space="preserve"> 5 </w:t>
            </w:r>
            <w:r w:rsidRPr="00030296">
              <w:rPr>
                <w:rFonts w:ascii="David" w:eastAsiaTheme="minorHAnsi" w:hAnsi="David" w:cs="David"/>
                <w:rtl/>
              </w:rPr>
              <w:t>עד</w:t>
            </w:r>
            <w:ins w:id="223" w:author="נטע כאנר" w:date="2023-11-29T09:52:00Z">
              <w:r w:rsidR="00C509AE">
                <w:rPr>
                  <w:rFonts w:ascii="David" w:eastAsiaTheme="minorHAnsi" w:hAnsi="David" w:cs="David" w:hint="cs"/>
                  <w:rtl/>
                </w:rPr>
                <w:t xml:space="preserve"> </w:t>
              </w:r>
            </w:ins>
            <w:r w:rsidRPr="00030296">
              <w:rPr>
                <w:rFonts w:ascii="David" w:eastAsiaTheme="minorHAnsi" w:hAnsi="David" w:cs="David"/>
              </w:rPr>
              <w:t>50</w:t>
            </w:r>
            <w:r>
              <w:rPr>
                <w:rFonts w:ascii="David" w:eastAsiaTheme="minorHAnsi" w:hAnsi="David" w:cs="David"/>
                <w:rtl/>
              </w:rPr>
              <w:t xml:space="preserve"> </w:t>
            </w:r>
            <w:r w:rsidRPr="00030296">
              <w:rPr>
                <w:rFonts w:ascii="David" w:eastAsiaTheme="minorHAnsi" w:hAnsi="David" w:cs="David"/>
                <w:rtl/>
              </w:rPr>
              <w:t>דונם</w:t>
            </w:r>
          </w:p>
        </w:tc>
      </w:tr>
      <w:tr w:rsidR="0029325D" w:rsidRPr="00030296" w14:paraId="1833125A" w14:textId="77777777" w:rsidTr="0029325D">
        <w:trPr>
          <w:trHeight w:val="226"/>
        </w:trPr>
        <w:tc>
          <w:tcPr>
            <w:tcW w:w="1822" w:type="dxa"/>
          </w:tcPr>
          <w:p w14:paraId="6982202B" w14:textId="77777777" w:rsidR="0029325D" w:rsidRPr="00030296" w:rsidRDefault="0029325D" w:rsidP="0029325D">
            <w:pPr>
              <w:autoSpaceDE w:val="0"/>
              <w:autoSpaceDN w:val="0"/>
              <w:adjustRightInd w:val="0"/>
              <w:spacing w:line="360" w:lineRule="auto"/>
              <w:rPr>
                <w:rFonts w:ascii="David" w:eastAsiaTheme="minorHAnsi" w:hAnsi="David" w:cs="David"/>
                <w:rtl/>
              </w:rPr>
            </w:pPr>
            <w:r>
              <w:rPr>
                <w:rFonts w:ascii="David" w:eastAsiaTheme="minorHAnsi" w:hAnsi="David" w:cs="David" w:hint="cs"/>
              </w:rPr>
              <w:t>C</w:t>
            </w:r>
          </w:p>
        </w:tc>
        <w:tc>
          <w:tcPr>
            <w:tcW w:w="7713" w:type="dxa"/>
          </w:tcPr>
          <w:p w14:paraId="4018F31A" w14:textId="7A91F5C5" w:rsidR="0029325D" w:rsidRPr="00030296" w:rsidRDefault="0029325D" w:rsidP="0029325D">
            <w:pPr>
              <w:autoSpaceDE w:val="0"/>
              <w:autoSpaceDN w:val="0"/>
              <w:adjustRightInd w:val="0"/>
              <w:spacing w:line="360" w:lineRule="auto"/>
              <w:rPr>
                <w:rFonts w:ascii="David" w:eastAsiaTheme="minorHAnsi" w:hAnsi="David" w:cs="David"/>
                <w:rtl/>
              </w:rPr>
            </w:pPr>
            <w:r>
              <w:rPr>
                <w:rFonts w:ascii="David" w:eastAsiaTheme="minorHAnsi" w:hAnsi="David" w:cs="David" w:hint="cs"/>
                <w:rtl/>
              </w:rPr>
              <w:t xml:space="preserve">מחיר </w:t>
            </w:r>
            <w:r w:rsidRPr="00030296">
              <w:rPr>
                <w:rFonts w:ascii="David" w:eastAsiaTheme="minorHAnsi" w:hAnsi="David" w:cs="David"/>
                <w:rtl/>
              </w:rPr>
              <w:t>תכנית</w:t>
            </w:r>
            <w:r w:rsidRPr="00030296">
              <w:rPr>
                <w:rFonts w:ascii="David" w:eastAsiaTheme="minorHAnsi" w:hAnsi="David" w:cs="David"/>
              </w:rPr>
              <w:t xml:space="preserve"> </w:t>
            </w:r>
            <w:r w:rsidRPr="00030296">
              <w:rPr>
                <w:rFonts w:ascii="David" w:eastAsiaTheme="minorHAnsi" w:hAnsi="David" w:cs="David"/>
                <w:rtl/>
              </w:rPr>
              <w:t>תשתית</w:t>
            </w:r>
            <w:r w:rsidRPr="00030296">
              <w:rPr>
                <w:rFonts w:ascii="David" w:eastAsiaTheme="minorHAnsi" w:hAnsi="David" w:cs="David"/>
              </w:rPr>
              <w:t xml:space="preserve"> </w:t>
            </w:r>
            <w:r w:rsidRPr="00030296">
              <w:rPr>
                <w:rFonts w:ascii="David" w:eastAsiaTheme="minorHAnsi" w:hAnsi="David" w:cs="David"/>
                <w:rtl/>
              </w:rPr>
              <w:t>אנרגיה (על מתקניה הנלווים)</w:t>
            </w:r>
            <w:r w:rsidRPr="00030296">
              <w:rPr>
                <w:rFonts w:ascii="David" w:eastAsiaTheme="minorHAnsi" w:hAnsi="David" w:cs="David"/>
              </w:rPr>
              <w:t xml:space="preserve"> </w:t>
            </w:r>
            <w:r w:rsidRPr="00030296">
              <w:rPr>
                <w:rFonts w:ascii="David" w:eastAsiaTheme="minorHAnsi" w:hAnsi="David" w:cs="David"/>
                <w:rtl/>
              </w:rPr>
              <w:t>בשטח</w:t>
            </w:r>
            <w:r w:rsidRPr="00030296">
              <w:rPr>
                <w:rFonts w:ascii="David" w:eastAsiaTheme="minorHAnsi" w:hAnsi="David" w:cs="David"/>
              </w:rPr>
              <w:t xml:space="preserve"> 50 </w:t>
            </w:r>
            <w:r w:rsidRPr="00030296">
              <w:rPr>
                <w:rFonts w:ascii="David" w:eastAsiaTheme="minorHAnsi" w:hAnsi="David" w:cs="David"/>
                <w:rtl/>
              </w:rPr>
              <w:t>עד</w:t>
            </w:r>
            <w:ins w:id="224" w:author="נטע כאנר" w:date="2023-11-29T09:52:00Z">
              <w:r w:rsidR="00C509AE">
                <w:rPr>
                  <w:rFonts w:ascii="David" w:eastAsiaTheme="minorHAnsi" w:hAnsi="David" w:cs="David" w:hint="cs"/>
                  <w:rtl/>
                </w:rPr>
                <w:t xml:space="preserve"> </w:t>
              </w:r>
            </w:ins>
            <w:r w:rsidRPr="00030296">
              <w:rPr>
                <w:rFonts w:ascii="David" w:eastAsiaTheme="minorHAnsi" w:hAnsi="David" w:cs="David"/>
              </w:rPr>
              <w:t>100</w:t>
            </w:r>
            <w:r>
              <w:rPr>
                <w:rFonts w:ascii="David" w:eastAsiaTheme="minorHAnsi" w:hAnsi="David" w:cs="David"/>
                <w:rtl/>
              </w:rPr>
              <w:t xml:space="preserve"> </w:t>
            </w:r>
            <w:r w:rsidRPr="00030296">
              <w:rPr>
                <w:rFonts w:ascii="David" w:eastAsiaTheme="minorHAnsi" w:hAnsi="David" w:cs="David"/>
                <w:rtl/>
              </w:rPr>
              <w:t>דונם</w:t>
            </w:r>
          </w:p>
        </w:tc>
      </w:tr>
      <w:tr w:rsidR="0029325D" w:rsidRPr="00030296" w14:paraId="593ED3D2" w14:textId="77777777" w:rsidTr="0029325D">
        <w:trPr>
          <w:trHeight w:val="226"/>
        </w:trPr>
        <w:tc>
          <w:tcPr>
            <w:tcW w:w="1822" w:type="dxa"/>
          </w:tcPr>
          <w:p w14:paraId="7A53BB5E" w14:textId="77777777" w:rsidR="0029325D" w:rsidRPr="00030296" w:rsidRDefault="0029325D" w:rsidP="0029325D">
            <w:pPr>
              <w:autoSpaceDE w:val="0"/>
              <w:autoSpaceDN w:val="0"/>
              <w:adjustRightInd w:val="0"/>
              <w:spacing w:line="360" w:lineRule="auto"/>
              <w:rPr>
                <w:rFonts w:ascii="David" w:eastAsiaTheme="minorHAnsi" w:hAnsi="David" w:cs="David"/>
                <w:rtl/>
              </w:rPr>
            </w:pPr>
            <w:r>
              <w:rPr>
                <w:rFonts w:ascii="David" w:eastAsiaTheme="minorHAnsi" w:hAnsi="David" w:cs="David"/>
              </w:rPr>
              <w:t>D</w:t>
            </w:r>
          </w:p>
        </w:tc>
        <w:tc>
          <w:tcPr>
            <w:tcW w:w="7713" w:type="dxa"/>
          </w:tcPr>
          <w:p w14:paraId="7947F995" w14:textId="77777777" w:rsidR="0029325D" w:rsidRPr="00030296" w:rsidRDefault="0029325D" w:rsidP="0029325D">
            <w:pPr>
              <w:autoSpaceDE w:val="0"/>
              <w:autoSpaceDN w:val="0"/>
              <w:adjustRightInd w:val="0"/>
              <w:spacing w:line="360" w:lineRule="auto"/>
              <w:rPr>
                <w:rFonts w:ascii="David" w:eastAsiaTheme="minorHAnsi" w:hAnsi="David" w:cs="David"/>
                <w:rtl/>
              </w:rPr>
            </w:pPr>
            <w:r>
              <w:rPr>
                <w:rFonts w:ascii="David" w:eastAsiaTheme="minorHAnsi" w:hAnsi="David" w:cs="David" w:hint="cs"/>
                <w:rtl/>
              </w:rPr>
              <w:t xml:space="preserve">מחיר </w:t>
            </w:r>
            <w:r w:rsidRPr="00030296">
              <w:rPr>
                <w:rFonts w:ascii="David" w:eastAsiaTheme="minorHAnsi" w:hAnsi="David" w:cs="David"/>
                <w:rtl/>
              </w:rPr>
              <w:t>תכנית</w:t>
            </w:r>
            <w:r w:rsidRPr="00030296">
              <w:rPr>
                <w:rFonts w:ascii="David" w:eastAsiaTheme="minorHAnsi" w:hAnsi="David" w:cs="David"/>
              </w:rPr>
              <w:t xml:space="preserve"> </w:t>
            </w:r>
            <w:r w:rsidRPr="00030296">
              <w:rPr>
                <w:rFonts w:ascii="David" w:eastAsiaTheme="minorHAnsi" w:hAnsi="David" w:cs="David"/>
                <w:rtl/>
              </w:rPr>
              <w:t>לתשתית</w:t>
            </w:r>
            <w:r w:rsidRPr="00030296">
              <w:rPr>
                <w:rFonts w:ascii="David" w:eastAsiaTheme="minorHAnsi" w:hAnsi="David" w:cs="David"/>
              </w:rPr>
              <w:t xml:space="preserve"> </w:t>
            </w:r>
            <w:r w:rsidRPr="00030296">
              <w:rPr>
                <w:rFonts w:ascii="David" w:eastAsiaTheme="minorHAnsi" w:hAnsi="David" w:cs="David"/>
                <w:rtl/>
              </w:rPr>
              <w:t>אנרגיה (על מתקניה הנלווים)</w:t>
            </w:r>
            <w:r w:rsidRPr="00030296">
              <w:rPr>
                <w:rFonts w:ascii="David" w:eastAsiaTheme="minorHAnsi" w:hAnsi="David" w:cs="David"/>
              </w:rPr>
              <w:t xml:space="preserve"> </w:t>
            </w:r>
            <w:r w:rsidRPr="00030296">
              <w:rPr>
                <w:rFonts w:ascii="David" w:eastAsiaTheme="minorHAnsi" w:hAnsi="David" w:cs="David"/>
                <w:rtl/>
              </w:rPr>
              <w:t>בשטח</w:t>
            </w:r>
            <w:r w:rsidRPr="00030296">
              <w:rPr>
                <w:rFonts w:ascii="David" w:eastAsiaTheme="minorHAnsi" w:hAnsi="David" w:cs="David"/>
              </w:rPr>
              <w:t xml:space="preserve"> </w:t>
            </w:r>
            <w:r w:rsidRPr="00030296">
              <w:rPr>
                <w:rFonts w:ascii="David" w:eastAsiaTheme="minorHAnsi" w:hAnsi="David" w:cs="David"/>
                <w:rtl/>
              </w:rPr>
              <w:t>של מעל</w:t>
            </w:r>
            <w:r w:rsidRPr="00030296">
              <w:rPr>
                <w:rFonts w:ascii="David" w:eastAsiaTheme="minorHAnsi" w:hAnsi="David" w:cs="David"/>
              </w:rPr>
              <w:t xml:space="preserve"> 100 </w:t>
            </w:r>
            <w:r w:rsidRPr="00030296">
              <w:rPr>
                <w:rFonts w:ascii="David" w:eastAsiaTheme="minorHAnsi" w:hAnsi="David" w:cs="David"/>
                <w:rtl/>
              </w:rPr>
              <w:t>דונם</w:t>
            </w:r>
          </w:p>
        </w:tc>
      </w:tr>
      <w:tr w:rsidR="0029325D" w:rsidRPr="00EF23EC" w14:paraId="4AC2D88A" w14:textId="77777777" w:rsidTr="0029325D">
        <w:trPr>
          <w:trHeight w:val="226"/>
        </w:trPr>
        <w:tc>
          <w:tcPr>
            <w:tcW w:w="1822" w:type="dxa"/>
          </w:tcPr>
          <w:p w14:paraId="5A510185" w14:textId="77777777" w:rsidR="0029325D" w:rsidRPr="00EF23EC" w:rsidRDefault="0029325D" w:rsidP="0029325D">
            <w:pPr>
              <w:autoSpaceDE w:val="0"/>
              <w:autoSpaceDN w:val="0"/>
              <w:adjustRightInd w:val="0"/>
              <w:spacing w:line="360" w:lineRule="auto"/>
              <w:rPr>
                <w:rFonts w:ascii="David" w:eastAsiaTheme="minorHAnsi" w:hAnsi="David" w:cs="David"/>
                <w:rtl/>
              </w:rPr>
            </w:pPr>
            <w:r>
              <w:rPr>
                <w:rFonts w:ascii="David" w:eastAsiaTheme="minorHAnsi" w:hAnsi="David" w:cs="David"/>
              </w:rPr>
              <w:t>E</w:t>
            </w:r>
          </w:p>
        </w:tc>
        <w:tc>
          <w:tcPr>
            <w:tcW w:w="7713" w:type="dxa"/>
          </w:tcPr>
          <w:p w14:paraId="70B42A2C" w14:textId="19B01D6E" w:rsidR="0029325D" w:rsidRPr="00EF23EC" w:rsidRDefault="0029325D" w:rsidP="0029325D">
            <w:pPr>
              <w:autoSpaceDE w:val="0"/>
              <w:autoSpaceDN w:val="0"/>
              <w:adjustRightInd w:val="0"/>
              <w:spacing w:line="360" w:lineRule="auto"/>
              <w:rPr>
                <w:rFonts w:ascii="David" w:eastAsiaTheme="minorHAnsi" w:hAnsi="David" w:cs="David"/>
                <w:rtl/>
              </w:rPr>
            </w:pPr>
            <w:r>
              <w:rPr>
                <w:rFonts w:ascii="David" w:eastAsiaTheme="minorHAnsi" w:hAnsi="David" w:cs="David" w:hint="cs"/>
                <w:rtl/>
              </w:rPr>
              <w:t xml:space="preserve">מחיר </w:t>
            </w:r>
            <w:r w:rsidRPr="00EF23EC">
              <w:rPr>
                <w:rFonts w:ascii="David" w:eastAsiaTheme="minorHAnsi" w:hAnsi="David" w:cs="David"/>
                <w:rtl/>
              </w:rPr>
              <w:t>תכנון</w:t>
            </w:r>
            <w:r w:rsidRPr="00EF23EC">
              <w:rPr>
                <w:rFonts w:ascii="David" w:eastAsiaTheme="minorHAnsi" w:hAnsi="David" w:cs="David"/>
              </w:rPr>
              <w:t xml:space="preserve"> </w:t>
            </w:r>
            <w:r w:rsidRPr="00EF23EC">
              <w:rPr>
                <w:rFonts w:ascii="David" w:eastAsiaTheme="minorHAnsi" w:hAnsi="David" w:cs="David"/>
                <w:rtl/>
              </w:rPr>
              <w:t>רצועה</w:t>
            </w:r>
            <w:r w:rsidRPr="00EF23EC">
              <w:rPr>
                <w:rFonts w:ascii="David" w:eastAsiaTheme="minorHAnsi" w:hAnsi="David" w:cs="David"/>
              </w:rPr>
              <w:t xml:space="preserve"> </w:t>
            </w:r>
            <w:r w:rsidRPr="00EF23EC">
              <w:rPr>
                <w:rFonts w:ascii="David" w:eastAsiaTheme="minorHAnsi" w:hAnsi="David" w:cs="David"/>
                <w:rtl/>
              </w:rPr>
              <w:t>משולבת</w:t>
            </w:r>
            <w:r w:rsidRPr="00EF23EC">
              <w:rPr>
                <w:rFonts w:ascii="David" w:eastAsiaTheme="minorHAnsi" w:hAnsi="David" w:cs="David"/>
              </w:rPr>
              <w:t xml:space="preserve"> </w:t>
            </w:r>
            <w:r w:rsidRPr="00EF23EC">
              <w:rPr>
                <w:rFonts w:ascii="David" w:eastAsiaTheme="minorHAnsi" w:hAnsi="David" w:cs="David"/>
                <w:rtl/>
              </w:rPr>
              <w:t>לתשתיות</w:t>
            </w:r>
            <w:r w:rsidRPr="00EF23EC">
              <w:rPr>
                <w:rFonts w:ascii="David" w:eastAsiaTheme="minorHAnsi" w:hAnsi="David" w:cs="David"/>
              </w:rPr>
              <w:t xml:space="preserve"> </w:t>
            </w:r>
            <w:r w:rsidRPr="00EF23EC">
              <w:rPr>
                <w:rFonts w:ascii="David" w:eastAsiaTheme="minorHAnsi" w:hAnsi="David" w:cs="David"/>
                <w:rtl/>
              </w:rPr>
              <w:t>לפי</w:t>
            </w:r>
            <w:ins w:id="225" w:author="נטע כאנר" w:date="2023-11-29T09:51:00Z">
              <w:r w:rsidR="00C509AE">
                <w:rPr>
                  <w:rFonts w:ascii="David" w:eastAsiaTheme="minorHAnsi" w:hAnsi="David" w:cs="David" w:hint="cs"/>
                  <w:rtl/>
                </w:rPr>
                <w:t xml:space="preserve"> </w:t>
              </w:r>
            </w:ins>
            <w:r w:rsidRPr="00EF23EC">
              <w:rPr>
                <w:rFonts w:ascii="David" w:eastAsiaTheme="minorHAnsi" w:hAnsi="David" w:cs="David"/>
              </w:rPr>
              <w:t xml:space="preserve"> 1</w:t>
            </w:r>
            <w:del w:id="226" w:author="נטע כאנר" w:date="2023-11-29T09:51:00Z">
              <w:r w:rsidDel="00C509AE">
                <w:rPr>
                  <w:rFonts w:ascii="David" w:eastAsiaTheme="minorHAnsi" w:hAnsi="David" w:cs="David"/>
                  <w:rtl/>
                </w:rPr>
                <w:delText xml:space="preserve"> </w:delText>
              </w:r>
            </w:del>
            <w:r w:rsidRPr="00EF23EC">
              <w:rPr>
                <w:rFonts w:ascii="David" w:eastAsiaTheme="minorHAnsi" w:hAnsi="David" w:cs="David"/>
                <w:rtl/>
              </w:rPr>
              <w:t>ק</w:t>
            </w:r>
            <w:r w:rsidRPr="00EF23EC">
              <w:rPr>
                <w:rFonts w:ascii="David" w:eastAsiaTheme="minorHAnsi" w:hAnsi="David" w:cs="David"/>
              </w:rPr>
              <w:t>"</w:t>
            </w:r>
            <w:r w:rsidRPr="00EF23EC">
              <w:rPr>
                <w:rFonts w:ascii="David" w:eastAsiaTheme="minorHAnsi" w:hAnsi="David" w:cs="David"/>
                <w:rtl/>
              </w:rPr>
              <w:t>מ</w:t>
            </w:r>
            <w:r w:rsidRPr="00EF23EC">
              <w:rPr>
                <w:rFonts w:ascii="David" w:eastAsiaTheme="minorHAnsi" w:hAnsi="David" w:cs="David"/>
              </w:rPr>
              <w:t xml:space="preserve"> </w:t>
            </w:r>
            <w:r w:rsidRPr="00EF23EC">
              <w:rPr>
                <w:rFonts w:ascii="David" w:eastAsiaTheme="minorHAnsi" w:hAnsi="David" w:cs="David"/>
                <w:rtl/>
              </w:rPr>
              <w:t>עד</w:t>
            </w:r>
            <w:r w:rsidRPr="00EF23EC">
              <w:rPr>
                <w:rFonts w:ascii="David" w:eastAsiaTheme="minorHAnsi" w:hAnsi="David" w:cs="David"/>
              </w:rPr>
              <w:t xml:space="preserve"> </w:t>
            </w:r>
            <w:r>
              <w:rPr>
                <w:rFonts w:ascii="David" w:eastAsiaTheme="minorHAnsi" w:hAnsi="David" w:cs="David" w:hint="cs"/>
                <w:rtl/>
              </w:rPr>
              <w:t>100</w:t>
            </w:r>
            <w:r w:rsidRPr="00EF23EC">
              <w:rPr>
                <w:rFonts w:ascii="David" w:eastAsiaTheme="minorHAnsi" w:hAnsi="David" w:cs="David"/>
              </w:rPr>
              <w:t xml:space="preserve"> </w:t>
            </w:r>
            <w:r w:rsidRPr="00EF23EC">
              <w:rPr>
                <w:rFonts w:ascii="David" w:eastAsiaTheme="minorHAnsi" w:hAnsi="David" w:cs="David"/>
                <w:rtl/>
              </w:rPr>
              <w:t>מטר</w:t>
            </w:r>
            <w:r>
              <w:rPr>
                <w:rFonts w:ascii="David" w:eastAsiaTheme="minorHAnsi" w:hAnsi="David" w:cs="David" w:hint="cs"/>
                <w:rtl/>
              </w:rPr>
              <w:t xml:space="preserve"> </w:t>
            </w:r>
            <w:r w:rsidRPr="00EF23EC">
              <w:rPr>
                <w:rFonts w:ascii="David" w:eastAsiaTheme="minorHAnsi" w:hAnsi="David" w:cs="David"/>
                <w:rtl/>
              </w:rPr>
              <w:t>רוחב</w:t>
            </w:r>
            <w:r w:rsidRPr="00EF23EC">
              <w:rPr>
                <w:rFonts w:ascii="David" w:eastAsiaTheme="minorHAnsi" w:hAnsi="David" w:cs="David"/>
              </w:rPr>
              <w:t xml:space="preserve"> </w:t>
            </w:r>
            <w:r w:rsidRPr="00EF23EC">
              <w:rPr>
                <w:rFonts w:ascii="David" w:eastAsiaTheme="minorHAnsi" w:hAnsi="David" w:cs="David"/>
                <w:rtl/>
              </w:rPr>
              <w:t>כולל</w:t>
            </w:r>
            <w:r w:rsidRPr="00EF23EC">
              <w:rPr>
                <w:rFonts w:ascii="David" w:eastAsiaTheme="minorHAnsi" w:hAnsi="David" w:cs="David"/>
              </w:rPr>
              <w:t xml:space="preserve"> </w:t>
            </w:r>
            <w:r w:rsidRPr="00EF23EC">
              <w:rPr>
                <w:rFonts w:ascii="David" w:eastAsiaTheme="minorHAnsi" w:hAnsi="David" w:cs="David"/>
                <w:rtl/>
              </w:rPr>
              <w:t>כל</w:t>
            </w:r>
            <w:r w:rsidRPr="00EF23EC">
              <w:rPr>
                <w:rFonts w:ascii="David" w:eastAsiaTheme="minorHAnsi" w:hAnsi="David" w:cs="David"/>
              </w:rPr>
              <w:t xml:space="preserve"> </w:t>
            </w:r>
            <w:r w:rsidRPr="00EF23EC">
              <w:rPr>
                <w:rFonts w:ascii="David" w:eastAsiaTheme="minorHAnsi" w:hAnsi="David" w:cs="David"/>
                <w:rtl/>
              </w:rPr>
              <w:t>המתקנים</w:t>
            </w:r>
            <w:r w:rsidRPr="00EF23EC">
              <w:rPr>
                <w:rFonts w:ascii="David" w:eastAsiaTheme="minorHAnsi" w:hAnsi="David" w:cs="David"/>
              </w:rPr>
              <w:t xml:space="preserve"> </w:t>
            </w:r>
            <w:r w:rsidRPr="00EF23EC">
              <w:rPr>
                <w:rFonts w:ascii="David" w:eastAsiaTheme="minorHAnsi" w:hAnsi="David" w:cs="David"/>
                <w:rtl/>
              </w:rPr>
              <w:t>הנלווים</w:t>
            </w:r>
            <w:r w:rsidRPr="00EF23EC">
              <w:rPr>
                <w:rFonts w:ascii="David" w:eastAsiaTheme="minorHAnsi" w:hAnsi="David" w:cs="David"/>
              </w:rPr>
              <w:t xml:space="preserve"> </w:t>
            </w:r>
            <w:r w:rsidRPr="00EF23EC">
              <w:rPr>
                <w:rFonts w:ascii="David" w:eastAsiaTheme="minorHAnsi" w:hAnsi="David" w:cs="David"/>
                <w:rtl/>
              </w:rPr>
              <w:t>ותחומי</w:t>
            </w:r>
            <w:r w:rsidRPr="00EF23EC">
              <w:rPr>
                <w:rFonts w:ascii="David" w:eastAsiaTheme="minorHAnsi" w:hAnsi="David" w:cs="David"/>
              </w:rPr>
              <w:t xml:space="preserve"> </w:t>
            </w:r>
            <w:r w:rsidRPr="00EF23EC">
              <w:rPr>
                <w:rFonts w:ascii="David" w:eastAsiaTheme="minorHAnsi" w:hAnsi="David" w:cs="David"/>
                <w:rtl/>
              </w:rPr>
              <w:t>מגבלותיה</w:t>
            </w:r>
          </w:p>
        </w:tc>
      </w:tr>
      <w:tr w:rsidR="0029325D" w:rsidRPr="00EF23EC" w14:paraId="41B883F8" w14:textId="77777777" w:rsidTr="0029325D">
        <w:trPr>
          <w:trHeight w:val="226"/>
        </w:trPr>
        <w:tc>
          <w:tcPr>
            <w:tcW w:w="1822" w:type="dxa"/>
          </w:tcPr>
          <w:p w14:paraId="2FF9F808" w14:textId="77777777" w:rsidR="0029325D" w:rsidRDefault="0029325D" w:rsidP="0029325D">
            <w:pPr>
              <w:autoSpaceDE w:val="0"/>
              <w:autoSpaceDN w:val="0"/>
              <w:adjustRightInd w:val="0"/>
              <w:spacing w:line="360" w:lineRule="auto"/>
              <w:rPr>
                <w:rFonts w:ascii="David" w:eastAsiaTheme="minorHAnsi" w:hAnsi="David" w:cs="David"/>
              </w:rPr>
            </w:pPr>
            <w:r>
              <w:rPr>
                <w:rFonts w:ascii="David" w:eastAsiaTheme="minorHAnsi" w:hAnsi="David" w:cs="David" w:hint="cs"/>
              </w:rPr>
              <w:t>G1</w:t>
            </w:r>
          </w:p>
        </w:tc>
        <w:tc>
          <w:tcPr>
            <w:tcW w:w="7713" w:type="dxa"/>
          </w:tcPr>
          <w:p w14:paraId="23AD12D7" w14:textId="77777777" w:rsidR="0029325D" w:rsidRPr="00EF23EC" w:rsidRDefault="0029325D" w:rsidP="0029325D">
            <w:pPr>
              <w:autoSpaceDE w:val="0"/>
              <w:autoSpaceDN w:val="0"/>
              <w:adjustRightInd w:val="0"/>
              <w:spacing w:line="360" w:lineRule="auto"/>
              <w:rPr>
                <w:rFonts w:ascii="David" w:eastAsiaTheme="minorHAnsi" w:hAnsi="David" w:cs="David"/>
                <w:rtl/>
              </w:rPr>
            </w:pPr>
            <w:r>
              <w:rPr>
                <w:rFonts w:ascii="David" w:eastAsiaTheme="minorHAnsi" w:hAnsi="David" w:cs="David" w:hint="cs"/>
                <w:rtl/>
              </w:rPr>
              <w:t>מחיר שעת עבודה יועץ משלים</w:t>
            </w:r>
          </w:p>
        </w:tc>
      </w:tr>
      <w:tr w:rsidR="0029325D" w:rsidRPr="00EF23EC" w14:paraId="19AF1672" w14:textId="77777777" w:rsidTr="0029325D">
        <w:trPr>
          <w:trHeight w:val="226"/>
        </w:trPr>
        <w:tc>
          <w:tcPr>
            <w:tcW w:w="1822" w:type="dxa"/>
          </w:tcPr>
          <w:p w14:paraId="5EAB8DF8" w14:textId="77777777" w:rsidR="0029325D" w:rsidRDefault="0029325D" w:rsidP="0029325D">
            <w:pPr>
              <w:autoSpaceDE w:val="0"/>
              <w:autoSpaceDN w:val="0"/>
              <w:adjustRightInd w:val="0"/>
              <w:spacing w:line="360" w:lineRule="auto"/>
              <w:rPr>
                <w:rFonts w:ascii="David" w:eastAsiaTheme="minorHAnsi" w:hAnsi="David" w:cs="David"/>
              </w:rPr>
            </w:pPr>
            <w:r>
              <w:rPr>
                <w:rFonts w:ascii="David" w:eastAsiaTheme="minorHAnsi" w:hAnsi="David" w:cs="David" w:hint="cs"/>
              </w:rPr>
              <w:t>G2</w:t>
            </w:r>
          </w:p>
        </w:tc>
        <w:tc>
          <w:tcPr>
            <w:tcW w:w="7713" w:type="dxa"/>
          </w:tcPr>
          <w:p w14:paraId="76724ADE" w14:textId="77777777" w:rsidR="0029325D" w:rsidRPr="00EF23EC" w:rsidRDefault="0029325D" w:rsidP="0029325D">
            <w:pPr>
              <w:autoSpaceDE w:val="0"/>
              <w:autoSpaceDN w:val="0"/>
              <w:adjustRightInd w:val="0"/>
              <w:spacing w:line="360" w:lineRule="auto"/>
              <w:rPr>
                <w:rFonts w:ascii="David" w:eastAsiaTheme="minorHAnsi" w:hAnsi="David" w:cs="David"/>
                <w:rtl/>
              </w:rPr>
            </w:pPr>
            <w:r>
              <w:rPr>
                <w:rFonts w:ascii="David" w:eastAsiaTheme="minorHAnsi" w:hAnsi="David" w:cs="David" w:hint="cs"/>
                <w:rtl/>
              </w:rPr>
              <w:t>מחיר שעת עבודה בארץ של יועץ בינ"ל</w:t>
            </w:r>
          </w:p>
        </w:tc>
      </w:tr>
      <w:tr w:rsidR="0029325D" w:rsidRPr="00EF23EC" w14:paraId="1858B19B" w14:textId="77777777" w:rsidTr="0029325D">
        <w:trPr>
          <w:trHeight w:val="226"/>
        </w:trPr>
        <w:tc>
          <w:tcPr>
            <w:tcW w:w="1822" w:type="dxa"/>
          </w:tcPr>
          <w:p w14:paraId="6CFCC730" w14:textId="77777777" w:rsidR="0029325D" w:rsidRDefault="0029325D" w:rsidP="0029325D">
            <w:pPr>
              <w:autoSpaceDE w:val="0"/>
              <w:autoSpaceDN w:val="0"/>
              <w:adjustRightInd w:val="0"/>
              <w:spacing w:line="360" w:lineRule="auto"/>
              <w:rPr>
                <w:rFonts w:ascii="David" w:eastAsiaTheme="minorHAnsi" w:hAnsi="David" w:cs="David"/>
              </w:rPr>
            </w:pPr>
            <w:r>
              <w:rPr>
                <w:rFonts w:ascii="David" w:eastAsiaTheme="minorHAnsi" w:hAnsi="David" w:cs="David" w:hint="cs"/>
              </w:rPr>
              <w:t>G3</w:t>
            </w:r>
          </w:p>
        </w:tc>
        <w:tc>
          <w:tcPr>
            <w:tcW w:w="7713" w:type="dxa"/>
          </w:tcPr>
          <w:p w14:paraId="387269FC" w14:textId="77777777" w:rsidR="0029325D" w:rsidRPr="00EF23EC" w:rsidRDefault="0029325D" w:rsidP="0029325D">
            <w:pPr>
              <w:autoSpaceDE w:val="0"/>
              <w:autoSpaceDN w:val="0"/>
              <w:adjustRightInd w:val="0"/>
              <w:spacing w:line="360" w:lineRule="auto"/>
              <w:rPr>
                <w:rFonts w:ascii="David" w:eastAsiaTheme="minorHAnsi" w:hAnsi="David" w:cs="David"/>
                <w:rtl/>
              </w:rPr>
            </w:pPr>
            <w:r>
              <w:rPr>
                <w:rFonts w:ascii="David" w:eastAsiaTheme="minorHAnsi" w:hAnsi="David" w:cs="David" w:hint="cs"/>
                <w:rtl/>
              </w:rPr>
              <w:t xml:space="preserve">מחיר שעת עבודה בחו"ל של יועץ בינ"ל </w:t>
            </w:r>
          </w:p>
        </w:tc>
      </w:tr>
    </w:tbl>
    <w:p w14:paraId="1DA23E9C" w14:textId="77777777" w:rsidR="0029325D" w:rsidRPr="00BD3411" w:rsidRDefault="0029325D" w:rsidP="0029325D">
      <w:pPr>
        <w:pStyle w:val="1110"/>
        <w:ind w:left="1496"/>
        <w:rPr>
          <w:b/>
          <w:bCs/>
        </w:rPr>
      </w:pPr>
    </w:p>
    <w:p w14:paraId="74489C18" w14:textId="77777777" w:rsidR="0029325D" w:rsidRPr="00355EA3" w:rsidRDefault="0029325D" w:rsidP="0029325D">
      <w:pPr>
        <w:pStyle w:val="af6"/>
        <w:numPr>
          <w:ilvl w:val="0"/>
          <w:numId w:val="134"/>
        </w:numPr>
        <w:spacing w:line="360" w:lineRule="auto"/>
        <w:jc w:val="both"/>
        <w:outlineLvl w:val="0"/>
        <w:rPr>
          <w:rFonts w:ascii="David" w:hAnsi="David" w:cs="David"/>
          <w:rtl/>
        </w:rPr>
      </w:pPr>
      <w:bookmarkStart w:id="227" w:name="_Toc150078404"/>
      <w:bookmarkStart w:id="228" w:name="_Toc150085645"/>
      <w:bookmarkStart w:id="229" w:name="_Toc150087891"/>
      <w:bookmarkEnd w:id="183"/>
      <w:r w:rsidRPr="00355EA3">
        <w:rPr>
          <w:rFonts w:ascii="David" w:hAnsi="David" w:cs="David"/>
          <w:rtl/>
        </w:rPr>
        <w:t xml:space="preserve">הצעת המחיר המשוקללת שהינה הנמוכה ביותר תקבל את הציון </w:t>
      </w:r>
      <w:r w:rsidRPr="00804219">
        <w:rPr>
          <w:rFonts w:ascii="David" w:hAnsi="David" w:cs="David"/>
          <w:rtl/>
        </w:rPr>
        <w:t xml:space="preserve">30% </w:t>
      </w:r>
      <w:r w:rsidRPr="00355EA3">
        <w:rPr>
          <w:rFonts w:ascii="David" w:hAnsi="David" w:cs="David"/>
          <w:rtl/>
        </w:rPr>
        <w:t>ואילו יתר ההצעות האחרות יקבלו ציון יחסי להצעה זו בסדר יורד.</w:t>
      </w:r>
      <w:bookmarkEnd w:id="227"/>
      <w:bookmarkEnd w:id="228"/>
      <w:bookmarkEnd w:id="229"/>
    </w:p>
    <w:p w14:paraId="2099321E" w14:textId="77777777" w:rsidR="0029325D" w:rsidRPr="00355EA3" w:rsidRDefault="0029325D" w:rsidP="0029325D">
      <w:pPr>
        <w:pStyle w:val="af6"/>
        <w:numPr>
          <w:ilvl w:val="0"/>
          <w:numId w:val="134"/>
        </w:numPr>
        <w:spacing w:line="360" w:lineRule="auto"/>
        <w:jc w:val="both"/>
        <w:outlineLvl w:val="0"/>
        <w:rPr>
          <w:rFonts w:ascii="David" w:hAnsi="David" w:cs="David"/>
        </w:rPr>
      </w:pPr>
      <w:bookmarkStart w:id="230" w:name="_Toc150078405"/>
      <w:bookmarkStart w:id="231" w:name="_Toc150085646"/>
      <w:bookmarkStart w:id="232" w:name="_Toc150087892"/>
      <w:r w:rsidRPr="00355EA3">
        <w:rPr>
          <w:rFonts w:ascii="David" w:hAnsi="David" w:cs="David"/>
          <w:rtl/>
        </w:rPr>
        <w:t>קביעת ציון המחיר תבוצע כדלהלן:</w:t>
      </w:r>
      <w:bookmarkEnd w:id="230"/>
      <w:bookmarkEnd w:id="231"/>
      <w:bookmarkEnd w:id="232"/>
    </w:p>
    <w:tbl>
      <w:tblPr>
        <w:tblStyle w:val="affff6"/>
        <w:bidiVisual/>
        <w:tblW w:w="0" w:type="auto"/>
        <w:tblInd w:w="143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6"/>
        <w:gridCol w:w="852"/>
        <w:gridCol w:w="2976"/>
      </w:tblGrid>
      <w:tr w:rsidR="0029325D" w:rsidRPr="00355EA3" w14:paraId="1BFD5DD4" w14:textId="77777777" w:rsidTr="0029325D">
        <w:tc>
          <w:tcPr>
            <w:tcW w:w="2976" w:type="dxa"/>
            <w:vMerge w:val="restart"/>
            <w:vAlign w:val="center"/>
          </w:tcPr>
          <w:p w14:paraId="302463DE" w14:textId="77777777" w:rsidR="0029325D" w:rsidRPr="00355EA3" w:rsidRDefault="0029325D" w:rsidP="0029325D">
            <w:pPr>
              <w:bidi w:val="0"/>
              <w:rPr>
                <w:rFonts w:ascii="David" w:hAnsi="David" w:cs="David"/>
                <w:rtl/>
              </w:rPr>
            </w:pPr>
            <w:r w:rsidRPr="00355EA3">
              <w:rPr>
                <w:rFonts w:ascii="David" w:hAnsi="David" w:cs="David"/>
              </w:rPr>
              <w:lastRenderedPageBreak/>
              <w:t xml:space="preserve">= </w:t>
            </w:r>
            <w:r w:rsidRPr="00355EA3">
              <w:rPr>
                <w:rFonts w:ascii="David" w:hAnsi="David" w:cs="David"/>
                <w:rtl/>
              </w:rPr>
              <w:t>ציון המחיר של ההצעה הנבדקת</w:t>
            </w:r>
          </w:p>
        </w:tc>
        <w:tc>
          <w:tcPr>
            <w:tcW w:w="852" w:type="dxa"/>
            <w:vMerge w:val="restart"/>
            <w:vAlign w:val="center"/>
          </w:tcPr>
          <w:p w14:paraId="7F18139C" w14:textId="77777777" w:rsidR="0029325D" w:rsidRPr="00355EA3" w:rsidRDefault="0029325D" w:rsidP="0029325D">
            <w:pPr>
              <w:bidi w:val="0"/>
              <w:rPr>
                <w:rFonts w:ascii="David" w:hAnsi="David" w:cs="David"/>
              </w:rPr>
            </w:pPr>
            <w:r w:rsidRPr="00355EA3">
              <w:rPr>
                <w:rFonts w:ascii="David" w:hAnsi="David" w:cs="David"/>
                <w:rtl/>
              </w:rPr>
              <w:t>*</w:t>
            </w:r>
            <w:r w:rsidRPr="00355EA3">
              <w:rPr>
                <w:rFonts w:ascii="David" w:hAnsi="David" w:cs="David"/>
              </w:rPr>
              <w:t xml:space="preserve"> 3</w:t>
            </w:r>
            <w:r w:rsidRPr="00355EA3">
              <w:rPr>
                <w:rFonts w:ascii="David" w:hAnsi="David" w:cs="David"/>
                <w:rtl/>
              </w:rPr>
              <w:t>0%</w:t>
            </w:r>
          </w:p>
        </w:tc>
        <w:tc>
          <w:tcPr>
            <w:tcW w:w="2976" w:type="dxa"/>
            <w:tcBorders>
              <w:bottom w:val="single" w:sz="8" w:space="0" w:color="auto"/>
            </w:tcBorders>
            <w:vAlign w:val="center"/>
          </w:tcPr>
          <w:p w14:paraId="59B55150" w14:textId="77777777" w:rsidR="0029325D" w:rsidRPr="00355EA3" w:rsidRDefault="0029325D" w:rsidP="0029325D">
            <w:pPr>
              <w:jc w:val="center"/>
              <w:rPr>
                <w:rFonts w:ascii="David" w:hAnsi="David" w:cs="David"/>
                <w:rtl/>
              </w:rPr>
            </w:pPr>
            <w:r w:rsidRPr="00355EA3">
              <w:rPr>
                <w:rFonts w:ascii="David" w:hAnsi="David" w:cs="David"/>
                <w:rtl/>
              </w:rPr>
              <w:t>הצעת המחיר המשוקללת הזולה ביותר בש"ח, מבין כל ההצעות בשלב השלישי</w:t>
            </w:r>
          </w:p>
        </w:tc>
      </w:tr>
      <w:tr w:rsidR="0029325D" w:rsidRPr="00355EA3" w14:paraId="6E2DC4F6" w14:textId="77777777" w:rsidTr="0029325D">
        <w:tc>
          <w:tcPr>
            <w:tcW w:w="2976" w:type="dxa"/>
            <w:vMerge/>
          </w:tcPr>
          <w:p w14:paraId="620559D7" w14:textId="77777777" w:rsidR="0029325D" w:rsidRPr="00355EA3" w:rsidRDefault="0029325D" w:rsidP="0029325D">
            <w:pPr>
              <w:jc w:val="both"/>
              <w:rPr>
                <w:rFonts w:ascii="David" w:hAnsi="David" w:cs="David"/>
                <w:rtl/>
              </w:rPr>
            </w:pPr>
          </w:p>
        </w:tc>
        <w:tc>
          <w:tcPr>
            <w:tcW w:w="852" w:type="dxa"/>
            <w:vMerge/>
          </w:tcPr>
          <w:p w14:paraId="0254866B" w14:textId="77777777" w:rsidR="0029325D" w:rsidRPr="00355EA3" w:rsidRDefault="0029325D" w:rsidP="0029325D">
            <w:pPr>
              <w:jc w:val="both"/>
              <w:rPr>
                <w:rFonts w:ascii="David" w:hAnsi="David" w:cs="David"/>
                <w:rtl/>
              </w:rPr>
            </w:pPr>
          </w:p>
        </w:tc>
        <w:tc>
          <w:tcPr>
            <w:tcW w:w="2976" w:type="dxa"/>
            <w:tcBorders>
              <w:top w:val="single" w:sz="8" w:space="0" w:color="auto"/>
            </w:tcBorders>
            <w:vAlign w:val="center"/>
          </w:tcPr>
          <w:p w14:paraId="7FB56D44" w14:textId="77777777" w:rsidR="0029325D" w:rsidRPr="00355EA3" w:rsidRDefault="0029325D" w:rsidP="0029325D">
            <w:pPr>
              <w:jc w:val="center"/>
              <w:rPr>
                <w:rFonts w:ascii="David" w:hAnsi="David" w:cs="David"/>
                <w:rtl/>
              </w:rPr>
            </w:pPr>
            <w:r w:rsidRPr="00355EA3">
              <w:rPr>
                <w:rFonts w:ascii="David" w:hAnsi="David" w:cs="David"/>
                <w:rtl/>
              </w:rPr>
              <w:t xml:space="preserve">הצעת המחיר המשוקללת הנבדקת בש"ח </w:t>
            </w:r>
          </w:p>
        </w:tc>
      </w:tr>
    </w:tbl>
    <w:p w14:paraId="6CE9FA7D" w14:textId="77777777" w:rsidR="0029325D" w:rsidRPr="00355EA3" w:rsidRDefault="0029325D" w:rsidP="0029325D">
      <w:pPr>
        <w:pStyle w:val="af6"/>
        <w:numPr>
          <w:ilvl w:val="0"/>
          <w:numId w:val="134"/>
        </w:numPr>
        <w:spacing w:before="240" w:line="360" w:lineRule="auto"/>
        <w:jc w:val="both"/>
        <w:outlineLvl w:val="0"/>
        <w:rPr>
          <w:rFonts w:ascii="David" w:hAnsi="David" w:cs="David"/>
        </w:rPr>
      </w:pPr>
      <w:bookmarkStart w:id="233" w:name="_Toc150078406"/>
      <w:bookmarkStart w:id="234" w:name="_Toc150085647"/>
      <w:bookmarkStart w:id="235" w:name="_Toc150087893"/>
      <w:r w:rsidRPr="00355EA3">
        <w:rPr>
          <w:rFonts w:ascii="David" w:hAnsi="David" w:cs="David"/>
          <w:rtl/>
        </w:rPr>
        <w:t>דירוג הצעות המחיר יתבצע על בסיס הצעות המחיר כפי שהוגשו, ללא תוספת מע"מ.</w:t>
      </w:r>
      <w:bookmarkEnd w:id="233"/>
      <w:bookmarkEnd w:id="234"/>
      <w:bookmarkEnd w:id="235"/>
    </w:p>
    <w:p w14:paraId="673B879E" w14:textId="1DA74D6C" w:rsidR="0029325D" w:rsidRPr="00355EA3" w:rsidDel="00F63804" w:rsidRDefault="0029325D" w:rsidP="0029325D">
      <w:pPr>
        <w:pStyle w:val="1fb"/>
        <w:rPr>
          <w:del w:id="236" w:author="נטע כאנר" w:date="2023-11-29T09:52:00Z"/>
          <w:b w:val="0"/>
        </w:rPr>
      </w:pPr>
    </w:p>
    <w:bookmarkEnd w:id="179"/>
    <w:p w14:paraId="71CE9C20" w14:textId="77777777" w:rsidR="0029325D" w:rsidRPr="00925A01" w:rsidRDefault="0029325D" w:rsidP="0029325D">
      <w:pPr>
        <w:pStyle w:val="1110"/>
        <w:ind w:left="1496"/>
      </w:pPr>
      <w:r>
        <w:rPr>
          <w:rtl/>
        </w:rPr>
        <w:br w:type="page"/>
      </w:r>
    </w:p>
    <w:p w14:paraId="1E486EC3" w14:textId="77777777" w:rsidR="0029325D" w:rsidRPr="00C52704" w:rsidRDefault="0029325D" w:rsidP="0029325D">
      <w:pPr>
        <w:pStyle w:val="1fd"/>
        <w:rPr>
          <w:rtl/>
        </w:rPr>
      </w:pPr>
      <w:bookmarkStart w:id="237" w:name="_Toc32477901"/>
      <w:bookmarkStart w:id="238" w:name="_Toc43400596"/>
      <w:bookmarkStart w:id="239" w:name="_Toc44931905"/>
      <w:bookmarkStart w:id="240" w:name="_Toc44931992"/>
      <w:bookmarkStart w:id="241" w:name="_Toc53331331"/>
      <w:bookmarkStart w:id="242" w:name="_Toc150085648"/>
      <w:bookmarkStart w:id="243" w:name="_Toc150087894"/>
      <w:r w:rsidRPr="00C52704">
        <w:rPr>
          <w:rFonts w:hint="eastAsia"/>
          <w:rtl/>
        </w:rPr>
        <w:lastRenderedPageBreak/>
        <w:t>בחירת</w:t>
      </w:r>
      <w:r w:rsidRPr="00C52704">
        <w:rPr>
          <w:rtl/>
        </w:rPr>
        <w:t xml:space="preserve"> </w:t>
      </w:r>
      <w:r w:rsidRPr="00C52704">
        <w:rPr>
          <w:rFonts w:hint="eastAsia"/>
          <w:rtl/>
        </w:rPr>
        <w:t>זוכה</w:t>
      </w:r>
      <w:bookmarkEnd w:id="237"/>
      <w:bookmarkEnd w:id="238"/>
      <w:bookmarkEnd w:id="239"/>
      <w:bookmarkEnd w:id="240"/>
      <w:bookmarkEnd w:id="241"/>
      <w:bookmarkEnd w:id="242"/>
      <w:bookmarkEnd w:id="243"/>
    </w:p>
    <w:p w14:paraId="5BCE017C" w14:textId="77777777" w:rsidR="0029325D" w:rsidRDefault="0029325D" w:rsidP="0029325D">
      <w:pPr>
        <w:pStyle w:val="113"/>
        <w:numPr>
          <w:ilvl w:val="0"/>
          <w:numId w:val="152"/>
        </w:numPr>
      </w:pPr>
      <w:bookmarkStart w:id="244" w:name="_Toc43400597"/>
      <w:bookmarkStart w:id="245" w:name="_Toc44931906"/>
      <w:bookmarkStart w:id="246" w:name="_Toc44931993"/>
      <w:r w:rsidRPr="002A3E64">
        <w:rPr>
          <w:rFonts w:hint="eastAsia"/>
          <w:rtl/>
        </w:rPr>
        <w:t>דירוג</w:t>
      </w:r>
      <w:r w:rsidRPr="002A3E64">
        <w:rPr>
          <w:rtl/>
        </w:rPr>
        <w:t xml:space="preserve"> ההצעות</w:t>
      </w:r>
      <w:bookmarkEnd w:id="244"/>
      <w:bookmarkEnd w:id="245"/>
      <w:bookmarkEnd w:id="246"/>
      <w:r w:rsidRPr="002A3E64">
        <w:rPr>
          <w:rtl/>
        </w:rPr>
        <w:t xml:space="preserve"> </w:t>
      </w:r>
    </w:p>
    <w:p w14:paraId="091BD94D" w14:textId="77777777" w:rsidR="0029325D" w:rsidRPr="00C36DE0" w:rsidRDefault="0029325D" w:rsidP="0029325D">
      <w:pPr>
        <w:pStyle w:val="113"/>
        <w:numPr>
          <w:ilvl w:val="1"/>
          <w:numId w:val="152"/>
        </w:numPr>
        <w:rPr>
          <w:b w:val="0"/>
          <w:bCs w:val="0"/>
          <w:sz w:val="24"/>
          <w:szCs w:val="24"/>
        </w:rPr>
      </w:pPr>
      <w:r w:rsidRPr="00C36DE0">
        <w:rPr>
          <w:rFonts w:hint="cs"/>
          <w:b w:val="0"/>
          <w:bCs w:val="0"/>
          <w:sz w:val="24"/>
          <w:szCs w:val="24"/>
          <w:rtl/>
        </w:rPr>
        <w:t xml:space="preserve"> </w:t>
      </w:r>
      <w:r w:rsidRPr="00C36DE0">
        <w:rPr>
          <w:b w:val="0"/>
          <w:bCs w:val="0"/>
          <w:sz w:val="24"/>
          <w:szCs w:val="24"/>
          <w:rtl/>
        </w:rPr>
        <w:t xml:space="preserve">ההצעות ידורגו בהתאם לציון </w:t>
      </w:r>
      <w:r w:rsidRPr="00C36DE0">
        <w:rPr>
          <w:rFonts w:hint="cs"/>
          <w:b w:val="0"/>
          <w:bCs w:val="0"/>
          <w:sz w:val="24"/>
          <w:szCs w:val="24"/>
          <w:rtl/>
        </w:rPr>
        <w:t>שהתקבל לאחר שקלול אמות המידה הקבועות במכרז,</w:t>
      </w:r>
      <w:r w:rsidRPr="00C36DE0">
        <w:rPr>
          <w:b w:val="0"/>
          <w:bCs w:val="0"/>
          <w:sz w:val="24"/>
          <w:szCs w:val="24"/>
          <w:rtl/>
        </w:rPr>
        <w:t xml:space="preserve"> כאשר ההצעה בעלת הציון הגבוה ביותר תדורג ראשונה</w:t>
      </w:r>
      <w:r w:rsidRPr="00C36DE0">
        <w:rPr>
          <w:rFonts w:hint="cs"/>
          <w:b w:val="0"/>
          <w:bCs w:val="0"/>
          <w:sz w:val="24"/>
          <w:szCs w:val="24"/>
          <w:rtl/>
        </w:rPr>
        <w:t>, לאחריה ההצעה עם הניקוד השני בטיבו, וכן הלאה.</w:t>
      </w:r>
    </w:p>
    <w:p w14:paraId="0C6C1DFE" w14:textId="77777777" w:rsidR="0029325D" w:rsidRDefault="0029325D" w:rsidP="0029325D">
      <w:pPr>
        <w:pStyle w:val="113"/>
        <w:numPr>
          <w:ilvl w:val="1"/>
          <w:numId w:val="152"/>
        </w:numPr>
        <w:rPr>
          <w:b w:val="0"/>
          <w:bCs w:val="0"/>
          <w:sz w:val="24"/>
          <w:szCs w:val="24"/>
        </w:rPr>
      </w:pPr>
      <w:r w:rsidRPr="00C36DE0">
        <w:rPr>
          <w:b w:val="0"/>
          <w:bCs w:val="0"/>
          <w:sz w:val="24"/>
          <w:szCs w:val="24"/>
          <w:rtl/>
        </w:rPr>
        <w:t>אם ל</w:t>
      </w:r>
      <w:r w:rsidRPr="00C36DE0">
        <w:rPr>
          <w:rFonts w:hint="cs"/>
          <w:b w:val="0"/>
          <w:bCs w:val="0"/>
          <w:sz w:val="24"/>
          <w:szCs w:val="24"/>
          <w:rtl/>
        </w:rPr>
        <w:t>אחר שקלול ההצעות כמפורט לעיל, ה</w:t>
      </w:r>
      <w:r w:rsidRPr="00C36DE0">
        <w:rPr>
          <w:b w:val="0"/>
          <w:bCs w:val="0"/>
          <w:sz w:val="24"/>
          <w:szCs w:val="24"/>
          <w:rtl/>
        </w:rPr>
        <w:t xml:space="preserve">הצעות </w:t>
      </w:r>
      <w:r w:rsidRPr="00C36DE0">
        <w:rPr>
          <w:rFonts w:hint="cs"/>
          <w:b w:val="0"/>
          <w:bCs w:val="0"/>
          <w:sz w:val="24"/>
          <w:szCs w:val="24"/>
          <w:rtl/>
        </w:rPr>
        <w:t>בעלות הציון המשוקלל הגבוה ביותר קיבלו ציון זהה,</w:t>
      </w:r>
      <w:r w:rsidRPr="00C36DE0">
        <w:rPr>
          <w:b w:val="0"/>
          <w:bCs w:val="0"/>
          <w:sz w:val="24"/>
          <w:szCs w:val="24"/>
          <w:rtl/>
        </w:rPr>
        <w:t xml:space="preserve"> יפעל המשרד לפי סדר הפעולות הבא עד לבחירת זוכה:</w:t>
      </w:r>
    </w:p>
    <w:p w14:paraId="2AC74389" w14:textId="77777777" w:rsidR="0029325D" w:rsidRPr="00C36DE0" w:rsidRDefault="0029325D" w:rsidP="0029325D">
      <w:pPr>
        <w:pStyle w:val="113"/>
        <w:numPr>
          <w:ilvl w:val="2"/>
          <w:numId w:val="152"/>
        </w:numPr>
        <w:rPr>
          <w:b w:val="0"/>
          <w:bCs w:val="0"/>
          <w:sz w:val="24"/>
          <w:szCs w:val="24"/>
        </w:rPr>
      </w:pPr>
      <w:r w:rsidRPr="00C36DE0">
        <w:rPr>
          <w:b w:val="0"/>
          <w:bCs w:val="0"/>
          <w:sz w:val="24"/>
          <w:szCs w:val="24"/>
          <w:rtl/>
        </w:rPr>
        <w:t>יפעל בהתאם להוראות ס' 2ב לחוק חובת המכרזים, התשנ"ב-1992, בדבר "עסק בשליטת אישה" כהגדרתו שם, וזאת בתנאי שמציע במכרז הגיש בקשה ועומד בדרישות החוק.</w:t>
      </w:r>
    </w:p>
    <w:p w14:paraId="3976A354" w14:textId="77777777" w:rsidR="0029325D" w:rsidRPr="00C36DE0" w:rsidRDefault="0029325D" w:rsidP="0029325D">
      <w:pPr>
        <w:pStyle w:val="113"/>
        <w:numPr>
          <w:ilvl w:val="2"/>
          <w:numId w:val="152"/>
        </w:numPr>
        <w:rPr>
          <w:b w:val="0"/>
          <w:bCs w:val="0"/>
          <w:sz w:val="24"/>
          <w:szCs w:val="24"/>
        </w:rPr>
      </w:pPr>
      <w:r w:rsidRPr="00C36DE0">
        <w:rPr>
          <w:b w:val="0"/>
          <w:bCs w:val="0"/>
          <w:sz w:val="24"/>
          <w:szCs w:val="24"/>
          <w:rtl/>
        </w:rPr>
        <w:t xml:space="preserve"> </w:t>
      </w:r>
      <w:bookmarkStart w:id="247" w:name="show_isMarkivIchut_3"/>
      <w:bookmarkStart w:id="248" w:name="show_isMarkivIchut_5"/>
      <w:r w:rsidRPr="00C36DE0">
        <w:rPr>
          <w:rFonts w:hint="cs"/>
          <w:b w:val="0"/>
          <w:bCs w:val="0"/>
          <w:sz w:val="24"/>
          <w:szCs w:val="24"/>
          <w:rtl/>
        </w:rPr>
        <w:t>אם עדיין אין הכרעה, ההצעה בעלת ציון האיכות הגבוה ביותר תדורג ראשונה.</w:t>
      </w:r>
      <w:bookmarkEnd w:id="247"/>
      <w:bookmarkEnd w:id="248"/>
      <w:r>
        <w:rPr>
          <w:rFonts w:hint="cs"/>
          <w:b w:val="0"/>
          <w:bCs w:val="0"/>
          <w:sz w:val="24"/>
          <w:szCs w:val="24"/>
          <w:rtl/>
        </w:rPr>
        <w:t xml:space="preserve"> </w:t>
      </w:r>
    </w:p>
    <w:p w14:paraId="1764AF13" w14:textId="77777777" w:rsidR="0029325D" w:rsidRPr="00C36DE0" w:rsidRDefault="0029325D" w:rsidP="0029325D">
      <w:pPr>
        <w:pStyle w:val="113"/>
        <w:numPr>
          <w:ilvl w:val="2"/>
          <w:numId w:val="152"/>
        </w:numPr>
        <w:rPr>
          <w:b w:val="0"/>
          <w:bCs w:val="0"/>
          <w:sz w:val="24"/>
          <w:szCs w:val="24"/>
        </w:rPr>
      </w:pPr>
      <w:r w:rsidRPr="00C36DE0">
        <w:rPr>
          <w:rFonts w:hint="cs"/>
          <w:b w:val="0"/>
          <w:bCs w:val="0"/>
          <w:sz w:val="24"/>
          <w:szCs w:val="24"/>
          <w:rtl/>
        </w:rPr>
        <w:t xml:space="preserve">אם עדיין אין הכרעה, </w:t>
      </w:r>
      <w:r w:rsidRPr="00C36DE0">
        <w:rPr>
          <w:b w:val="0"/>
          <w:bCs w:val="0"/>
          <w:sz w:val="24"/>
          <w:szCs w:val="24"/>
          <w:rtl/>
        </w:rPr>
        <w:t>יבצע</w:t>
      </w:r>
      <w:r w:rsidRPr="00C36DE0">
        <w:rPr>
          <w:rFonts w:hint="cs"/>
          <w:b w:val="0"/>
          <w:bCs w:val="0"/>
          <w:sz w:val="24"/>
          <w:szCs w:val="24"/>
          <w:rtl/>
        </w:rPr>
        <w:t xml:space="preserve"> המשרד </w:t>
      </w:r>
      <w:r w:rsidRPr="00C36DE0">
        <w:rPr>
          <w:b w:val="0"/>
          <w:bCs w:val="0"/>
          <w:sz w:val="24"/>
          <w:szCs w:val="24"/>
          <w:rtl/>
        </w:rPr>
        <w:t>הליך תיחור נוסף</w:t>
      </w:r>
      <w:r w:rsidRPr="00C36DE0">
        <w:rPr>
          <w:rFonts w:hint="cs"/>
          <w:b w:val="0"/>
          <w:bCs w:val="0"/>
          <w:sz w:val="24"/>
          <w:szCs w:val="24"/>
          <w:rtl/>
        </w:rPr>
        <w:t>,</w:t>
      </w:r>
      <w:r w:rsidRPr="00C36DE0">
        <w:rPr>
          <w:b w:val="0"/>
          <w:bCs w:val="0"/>
          <w:sz w:val="24"/>
          <w:szCs w:val="24"/>
          <w:rtl/>
        </w:rPr>
        <w:t xml:space="preserve"> בין אותן הצעות</w:t>
      </w:r>
      <w:r w:rsidRPr="00C36DE0">
        <w:rPr>
          <w:rFonts w:hint="cs"/>
          <w:b w:val="0"/>
          <w:bCs w:val="0"/>
          <w:sz w:val="24"/>
          <w:szCs w:val="24"/>
          <w:rtl/>
        </w:rPr>
        <w:t>,</w:t>
      </w:r>
      <w:r w:rsidRPr="00C36DE0">
        <w:rPr>
          <w:b w:val="0"/>
          <w:bCs w:val="0"/>
          <w:sz w:val="24"/>
          <w:szCs w:val="24"/>
          <w:rtl/>
        </w:rPr>
        <w:t xml:space="preserve"> במסגרתו כל אח</w:t>
      </w:r>
      <w:r w:rsidRPr="00C36DE0">
        <w:rPr>
          <w:rFonts w:hint="cs"/>
          <w:b w:val="0"/>
          <w:bCs w:val="0"/>
          <w:sz w:val="24"/>
          <w:szCs w:val="24"/>
          <w:rtl/>
        </w:rPr>
        <w:t>ד</w:t>
      </w:r>
      <w:r w:rsidRPr="00C36DE0">
        <w:rPr>
          <w:b w:val="0"/>
          <w:bCs w:val="0"/>
          <w:sz w:val="24"/>
          <w:szCs w:val="24"/>
          <w:rtl/>
        </w:rPr>
        <w:t xml:space="preserve"> מ</w:t>
      </w:r>
      <w:r w:rsidRPr="00C36DE0">
        <w:rPr>
          <w:rFonts w:hint="cs"/>
          <w:b w:val="0"/>
          <w:bCs w:val="0"/>
          <w:sz w:val="24"/>
          <w:szCs w:val="24"/>
          <w:rtl/>
        </w:rPr>
        <w:t>ה</w:t>
      </w:r>
      <w:r w:rsidRPr="00C36DE0">
        <w:rPr>
          <w:b w:val="0"/>
          <w:bCs w:val="0"/>
          <w:sz w:val="24"/>
          <w:szCs w:val="24"/>
          <w:rtl/>
        </w:rPr>
        <w:t>מציעים יוכל להגיש הצעת מחיר מטיבה ביחס להצעת</w:t>
      </w:r>
      <w:r w:rsidRPr="00C36DE0">
        <w:rPr>
          <w:rFonts w:hint="cs"/>
          <w:b w:val="0"/>
          <w:bCs w:val="0"/>
          <w:sz w:val="24"/>
          <w:szCs w:val="24"/>
          <w:rtl/>
        </w:rPr>
        <w:t>ו</w:t>
      </w:r>
      <w:r w:rsidRPr="00C36DE0">
        <w:rPr>
          <w:b w:val="0"/>
          <w:bCs w:val="0"/>
          <w:sz w:val="24"/>
          <w:szCs w:val="24"/>
          <w:rtl/>
        </w:rPr>
        <w:t xml:space="preserve"> המקורית</w:t>
      </w:r>
      <w:r w:rsidRPr="00C36DE0">
        <w:rPr>
          <w:rFonts w:hint="cs"/>
          <w:b w:val="0"/>
          <w:bCs w:val="0"/>
          <w:sz w:val="24"/>
          <w:szCs w:val="24"/>
          <w:rtl/>
        </w:rPr>
        <w:t xml:space="preserve"> או לחילופין לבצע </w:t>
      </w:r>
      <w:r w:rsidRPr="00C36DE0">
        <w:rPr>
          <w:b w:val="0"/>
          <w:bCs w:val="0"/>
          <w:sz w:val="24"/>
          <w:szCs w:val="24"/>
          <w:rtl/>
        </w:rPr>
        <w:t>הגרלה</w:t>
      </w:r>
      <w:r w:rsidRPr="00C36DE0">
        <w:rPr>
          <w:rFonts w:hint="cs"/>
          <w:b w:val="0"/>
          <w:bCs w:val="0"/>
          <w:sz w:val="24"/>
          <w:szCs w:val="24"/>
          <w:rtl/>
        </w:rPr>
        <w:t xml:space="preserve"> בין אותן הצעות על מנת</w:t>
      </w:r>
      <w:r w:rsidRPr="00C36DE0">
        <w:rPr>
          <w:b w:val="0"/>
          <w:bCs w:val="0"/>
          <w:sz w:val="24"/>
          <w:szCs w:val="24"/>
          <w:rtl/>
        </w:rPr>
        <w:t xml:space="preserve"> </w:t>
      </w:r>
      <w:r w:rsidRPr="00C36DE0">
        <w:rPr>
          <w:rFonts w:hint="cs"/>
          <w:b w:val="0"/>
          <w:bCs w:val="0"/>
          <w:sz w:val="24"/>
          <w:szCs w:val="24"/>
          <w:rtl/>
        </w:rPr>
        <w:t>לקבוע את דירוגן, בהתאם לשיקול דעת המשרד.</w:t>
      </w:r>
    </w:p>
    <w:p w14:paraId="0C9D326A" w14:textId="77777777" w:rsidR="0029325D" w:rsidRPr="00C229DC" w:rsidRDefault="0029325D" w:rsidP="0029325D">
      <w:pPr>
        <w:pStyle w:val="113"/>
        <w:numPr>
          <w:ilvl w:val="0"/>
          <w:numId w:val="152"/>
        </w:numPr>
      </w:pPr>
      <w:bookmarkStart w:id="249" w:name="_Toc407797382"/>
      <w:bookmarkStart w:id="250" w:name="_Toc43400598"/>
      <w:bookmarkStart w:id="251" w:name="_Toc44931907"/>
      <w:bookmarkStart w:id="252" w:name="_Toc44931994"/>
      <w:r w:rsidRPr="00C229DC">
        <w:rPr>
          <w:rtl/>
        </w:rPr>
        <w:t xml:space="preserve">בחירת </w:t>
      </w:r>
      <w:bookmarkEnd w:id="249"/>
      <w:r w:rsidRPr="00C229DC">
        <w:rPr>
          <w:rFonts w:hint="eastAsia"/>
          <w:rtl/>
        </w:rPr>
        <w:t>זוכה</w:t>
      </w:r>
      <w:bookmarkEnd w:id="250"/>
      <w:bookmarkEnd w:id="251"/>
      <w:bookmarkEnd w:id="252"/>
      <w:r w:rsidRPr="00C229DC">
        <w:rPr>
          <w:rtl/>
        </w:rPr>
        <w:t xml:space="preserve"> </w:t>
      </w:r>
    </w:p>
    <w:p w14:paraId="05A3BD11" w14:textId="77777777" w:rsidR="0029325D" w:rsidRPr="00C36DE0" w:rsidRDefault="0029325D" w:rsidP="0029325D">
      <w:pPr>
        <w:pStyle w:val="113"/>
        <w:ind w:firstLine="0"/>
        <w:rPr>
          <w:b w:val="0"/>
          <w:bCs w:val="0"/>
          <w:sz w:val="24"/>
          <w:szCs w:val="24"/>
        </w:rPr>
      </w:pPr>
      <w:bookmarkStart w:id="253" w:name="show_numZohim"/>
      <w:bookmarkStart w:id="254" w:name="_Ref383949155"/>
      <w:bookmarkStart w:id="255" w:name="_Toc407797384"/>
      <w:r w:rsidRPr="00C36DE0">
        <w:rPr>
          <w:rFonts w:hint="cs"/>
          <w:b w:val="0"/>
          <w:bCs w:val="0"/>
          <w:sz w:val="24"/>
          <w:szCs w:val="24"/>
          <w:rtl/>
        </w:rPr>
        <w:t>בתום ההליכים המתוארים לעיל, המשרד רשאי להכריז</w:t>
      </w:r>
      <w:r w:rsidRPr="00C36DE0">
        <w:rPr>
          <w:b w:val="0"/>
          <w:bCs w:val="0"/>
          <w:sz w:val="24"/>
          <w:szCs w:val="24"/>
          <w:rtl/>
        </w:rPr>
        <w:t xml:space="preserve"> על</w:t>
      </w:r>
      <w:r w:rsidRPr="00C36DE0">
        <w:rPr>
          <w:rFonts w:hint="cs"/>
          <w:b w:val="0"/>
          <w:bCs w:val="0"/>
          <w:sz w:val="24"/>
          <w:szCs w:val="24"/>
          <w:rtl/>
        </w:rPr>
        <w:t xml:space="preserve"> אחד או יותר מ</w:t>
      </w:r>
      <w:r w:rsidRPr="00C36DE0">
        <w:rPr>
          <w:b w:val="0"/>
          <w:bCs w:val="0"/>
          <w:sz w:val="24"/>
          <w:szCs w:val="24"/>
          <w:rtl/>
        </w:rPr>
        <w:t>המציע</w:t>
      </w:r>
      <w:r w:rsidRPr="00C36DE0">
        <w:rPr>
          <w:rFonts w:hint="cs"/>
          <w:b w:val="0"/>
          <w:bCs w:val="0"/>
          <w:sz w:val="24"/>
          <w:szCs w:val="24"/>
          <w:rtl/>
        </w:rPr>
        <w:t>ים</w:t>
      </w:r>
      <w:r w:rsidRPr="00C36DE0">
        <w:rPr>
          <w:b w:val="0"/>
          <w:bCs w:val="0"/>
          <w:sz w:val="24"/>
          <w:szCs w:val="24"/>
          <w:rtl/>
        </w:rPr>
        <w:t xml:space="preserve"> שהצע</w:t>
      </w:r>
      <w:r w:rsidRPr="00C36DE0">
        <w:rPr>
          <w:rFonts w:hint="cs"/>
          <w:b w:val="0"/>
          <w:bCs w:val="0"/>
          <w:sz w:val="24"/>
          <w:szCs w:val="24"/>
          <w:rtl/>
        </w:rPr>
        <w:t>תם דורגה במקום הגבוה ביותר</w:t>
      </w:r>
      <w:r w:rsidRPr="00C36DE0">
        <w:rPr>
          <w:b w:val="0"/>
          <w:bCs w:val="0"/>
          <w:sz w:val="24"/>
          <w:szCs w:val="24"/>
          <w:rtl/>
        </w:rPr>
        <w:t xml:space="preserve"> כ</w:t>
      </w:r>
      <w:r w:rsidRPr="00C36DE0">
        <w:rPr>
          <w:rFonts w:hint="cs"/>
          <w:b w:val="0"/>
          <w:bCs w:val="0"/>
          <w:sz w:val="24"/>
          <w:szCs w:val="24"/>
          <w:rtl/>
        </w:rPr>
        <w:t xml:space="preserve">זוכה במכרז </w:t>
      </w:r>
      <w:r w:rsidRPr="00C36DE0">
        <w:rPr>
          <w:b w:val="0"/>
          <w:bCs w:val="0"/>
          <w:sz w:val="24"/>
          <w:szCs w:val="24"/>
          <w:rtl/>
        </w:rPr>
        <w:t>("</w:t>
      </w:r>
      <w:r w:rsidRPr="00F96667">
        <w:rPr>
          <w:rFonts w:hint="eastAsia"/>
          <w:b w:val="0"/>
          <w:bCs w:val="0"/>
          <w:sz w:val="24"/>
          <w:szCs w:val="24"/>
          <w:rtl/>
        </w:rPr>
        <w:t>זוכה</w:t>
      </w:r>
      <w:r w:rsidRPr="00C36DE0">
        <w:rPr>
          <w:b w:val="0"/>
          <w:bCs w:val="0"/>
          <w:sz w:val="24"/>
          <w:szCs w:val="24"/>
          <w:rtl/>
        </w:rPr>
        <w:t>")</w:t>
      </w:r>
      <w:r w:rsidRPr="00C36DE0">
        <w:rPr>
          <w:rFonts w:hint="cs"/>
          <w:b w:val="0"/>
          <w:bCs w:val="0"/>
          <w:sz w:val="24"/>
          <w:szCs w:val="24"/>
          <w:rtl/>
        </w:rPr>
        <w:t>, בהתאם לדירוגם, וזאת בכפוף לביצוע הפעולות המפורטת להלן, וכן יודיע למציעים האחרים על ההכרזה כאמור</w:t>
      </w:r>
      <w:r w:rsidRPr="00C36DE0">
        <w:rPr>
          <w:b w:val="0"/>
          <w:bCs w:val="0"/>
          <w:sz w:val="24"/>
          <w:szCs w:val="24"/>
          <w:rtl/>
        </w:rPr>
        <w:t>.</w:t>
      </w:r>
      <w:r w:rsidRPr="00C36DE0">
        <w:rPr>
          <w:rFonts w:hint="cs"/>
          <w:b w:val="0"/>
          <w:bCs w:val="0"/>
          <w:sz w:val="24"/>
          <w:szCs w:val="24"/>
          <w:rtl/>
        </w:rPr>
        <w:t xml:space="preserve"> </w:t>
      </w:r>
      <w:r w:rsidRPr="00C36DE0">
        <w:rPr>
          <w:rFonts w:hint="eastAsia"/>
          <w:b w:val="0"/>
          <w:bCs w:val="0"/>
          <w:sz w:val="24"/>
          <w:szCs w:val="24"/>
          <w:rtl/>
        </w:rPr>
        <w:t>במידה</w:t>
      </w:r>
      <w:r w:rsidRPr="00C36DE0">
        <w:rPr>
          <w:b w:val="0"/>
          <w:bCs w:val="0"/>
          <w:sz w:val="24"/>
          <w:szCs w:val="24"/>
          <w:rtl/>
        </w:rPr>
        <w:t xml:space="preserve"> </w:t>
      </w:r>
      <w:r w:rsidRPr="00C36DE0">
        <w:rPr>
          <w:rFonts w:hint="eastAsia"/>
          <w:b w:val="0"/>
          <w:bCs w:val="0"/>
          <w:sz w:val="24"/>
          <w:szCs w:val="24"/>
          <w:rtl/>
        </w:rPr>
        <w:t>ובשלב</w:t>
      </w:r>
      <w:r w:rsidRPr="00C36DE0">
        <w:rPr>
          <w:b w:val="0"/>
          <w:bCs w:val="0"/>
          <w:sz w:val="24"/>
          <w:szCs w:val="24"/>
          <w:rtl/>
        </w:rPr>
        <w:t xml:space="preserve"> </w:t>
      </w:r>
      <w:r w:rsidRPr="00C36DE0">
        <w:rPr>
          <w:rFonts w:hint="eastAsia"/>
          <w:b w:val="0"/>
          <w:bCs w:val="0"/>
          <w:sz w:val="24"/>
          <w:szCs w:val="24"/>
          <w:rtl/>
        </w:rPr>
        <w:t>זה</w:t>
      </w:r>
      <w:r w:rsidRPr="00C36DE0">
        <w:rPr>
          <w:b w:val="0"/>
          <w:bCs w:val="0"/>
          <w:sz w:val="24"/>
          <w:szCs w:val="24"/>
          <w:rtl/>
        </w:rPr>
        <w:t xml:space="preserve"> </w:t>
      </w:r>
      <w:r w:rsidRPr="00C36DE0">
        <w:rPr>
          <w:rFonts w:hint="eastAsia"/>
          <w:b w:val="0"/>
          <w:bCs w:val="0"/>
          <w:sz w:val="24"/>
          <w:szCs w:val="24"/>
          <w:rtl/>
        </w:rPr>
        <w:t>נותר</w:t>
      </w:r>
      <w:r w:rsidRPr="00C36DE0">
        <w:rPr>
          <w:rFonts w:hint="cs"/>
          <w:b w:val="0"/>
          <w:bCs w:val="0"/>
          <w:sz w:val="24"/>
          <w:szCs w:val="24"/>
          <w:rtl/>
        </w:rPr>
        <w:t xml:space="preserve"> מציע אחד בכל סל</w:t>
      </w:r>
      <w:r w:rsidRPr="00C36DE0">
        <w:rPr>
          <w:b w:val="0"/>
          <w:bCs w:val="0"/>
          <w:sz w:val="24"/>
          <w:szCs w:val="24"/>
          <w:rtl/>
        </w:rPr>
        <w:t xml:space="preserve">, יוכל המשרד להכריז על </w:t>
      </w:r>
      <w:r>
        <w:rPr>
          <w:rFonts w:hint="cs"/>
          <w:b w:val="0"/>
          <w:bCs w:val="0"/>
          <w:sz w:val="24"/>
          <w:szCs w:val="24"/>
          <w:rtl/>
        </w:rPr>
        <w:t>המציע</w:t>
      </w:r>
      <w:r w:rsidRPr="00C36DE0">
        <w:rPr>
          <w:b w:val="0"/>
          <w:bCs w:val="0"/>
          <w:sz w:val="24"/>
          <w:szCs w:val="24"/>
          <w:rtl/>
        </w:rPr>
        <w:t xml:space="preserve"> שנותר כזוכה במכרז, או לחילופין לבטל את המכרז ולצאת למכרז חדש במקומו.</w:t>
      </w:r>
    </w:p>
    <w:p w14:paraId="7598DD42" w14:textId="77777777" w:rsidR="0029325D" w:rsidRPr="002A3E64" w:rsidRDefault="0029325D" w:rsidP="0029325D">
      <w:pPr>
        <w:pStyle w:val="113"/>
        <w:numPr>
          <w:ilvl w:val="0"/>
          <w:numId w:val="152"/>
        </w:numPr>
        <w:rPr>
          <w:rtl/>
        </w:rPr>
      </w:pPr>
      <w:bookmarkStart w:id="256" w:name="_Toc43400599"/>
      <w:bookmarkStart w:id="257" w:name="_Toc44931908"/>
      <w:bookmarkStart w:id="258" w:name="_Toc44931995"/>
      <w:bookmarkEnd w:id="253"/>
      <w:r w:rsidRPr="002A3E64">
        <w:rPr>
          <w:rFonts w:hint="eastAsia"/>
          <w:rtl/>
        </w:rPr>
        <w:t>כשירים</w:t>
      </w:r>
      <w:r w:rsidRPr="002A3E64">
        <w:rPr>
          <w:rtl/>
        </w:rPr>
        <w:t xml:space="preserve"> </w:t>
      </w:r>
      <w:r w:rsidRPr="002A3E64">
        <w:rPr>
          <w:rFonts w:hint="eastAsia"/>
          <w:rtl/>
        </w:rPr>
        <w:t>לזכיה</w:t>
      </w:r>
      <w:bookmarkEnd w:id="256"/>
      <w:bookmarkEnd w:id="257"/>
      <w:bookmarkEnd w:id="258"/>
    </w:p>
    <w:p w14:paraId="046D3400" w14:textId="77777777" w:rsidR="0029325D" w:rsidRPr="00C36DE0" w:rsidRDefault="0029325D" w:rsidP="0029325D">
      <w:pPr>
        <w:pStyle w:val="113"/>
        <w:ind w:firstLine="0"/>
        <w:rPr>
          <w:b w:val="0"/>
          <w:bCs w:val="0"/>
          <w:sz w:val="24"/>
          <w:szCs w:val="24"/>
        </w:rPr>
      </w:pPr>
      <w:r w:rsidRPr="00C36DE0">
        <w:rPr>
          <w:rFonts w:hint="cs"/>
          <w:b w:val="0"/>
          <w:bCs w:val="0"/>
          <w:sz w:val="24"/>
          <w:szCs w:val="24"/>
          <w:rtl/>
        </w:rPr>
        <w:t>המשרד יהיה</w:t>
      </w:r>
      <w:r w:rsidRPr="00C36DE0">
        <w:rPr>
          <w:b w:val="0"/>
          <w:bCs w:val="0"/>
          <w:sz w:val="24"/>
          <w:szCs w:val="24"/>
          <w:rtl/>
        </w:rPr>
        <w:t xml:space="preserve"> רשאי לבחור </w:t>
      </w:r>
      <w:r w:rsidRPr="00C36DE0">
        <w:rPr>
          <w:rFonts w:hint="cs"/>
          <w:b w:val="0"/>
          <w:bCs w:val="0"/>
          <w:sz w:val="24"/>
          <w:szCs w:val="24"/>
          <w:rtl/>
        </w:rPr>
        <w:t>כשירים במכרז ("</w:t>
      </w:r>
      <w:r w:rsidRPr="00F96667">
        <w:rPr>
          <w:rFonts w:hint="eastAsia"/>
          <w:b w:val="0"/>
          <w:bCs w:val="0"/>
          <w:sz w:val="24"/>
          <w:szCs w:val="24"/>
          <w:rtl/>
        </w:rPr>
        <w:t>הכשיר</w:t>
      </w:r>
      <w:r w:rsidRPr="00C36DE0">
        <w:rPr>
          <w:rFonts w:hint="cs"/>
          <w:b w:val="0"/>
          <w:bCs w:val="0"/>
          <w:sz w:val="24"/>
          <w:szCs w:val="24"/>
          <w:rtl/>
        </w:rPr>
        <w:t>"), וזאת בהתאם לסדר דירוג ההצעות במכרז</w:t>
      </w:r>
      <w:r w:rsidRPr="00C36DE0">
        <w:rPr>
          <w:b w:val="0"/>
          <w:bCs w:val="0"/>
          <w:sz w:val="24"/>
          <w:szCs w:val="24"/>
          <w:rtl/>
        </w:rPr>
        <w:t>.</w:t>
      </w:r>
      <w:r w:rsidRPr="00C36DE0">
        <w:rPr>
          <w:rFonts w:hint="cs"/>
          <w:b w:val="0"/>
          <w:bCs w:val="0"/>
          <w:sz w:val="24"/>
          <w:szCs w:val="24"/>
          <w:rtl/>
        </w:rPr>
        <w:t xml:space="preserve"> </w:t>
      </w:r>
      <w:bookmarkStart w:id="259" w:name="_Ref383951818"/>
      <w:bookmarkStart w:id="260" w:name="_Toc407797385"/>
      <w:bookmarkStart w:id="261" w:name="_Ref514747732"/>
      <w:r w:rsidRPr="00C36DE0">
        <w:rPr>
          <w:rFonts w:hint="cs"/>
          <w:b w:val="0"/>
          <w:bCs w:val="0"/>
          <w:sz w:val="24"/>
          <w:szCs w:val="24"/>
          <w:rtl/>
        </w:rPr>
        <w:t xml:space="preserve">במידה ותבוטל זכייתו של זוכה במכרז, מכל סיבה שהיא, </w:t>
      </w:r>
      <w:r w:rsidRPr="00C36DE0">
        <w:rPr>
          <w:b w:val="0"/>
          <w:bCs w:val="0"/>
          <w:sz w:val="24"/>
          <w:szCs w:val="24"/>
          <w:rtl/>
        </w:rPr>
        <w:t xml:space="preserve">בתקופה שעד תום </w:t>
      </w:r>
      <w:r w:rsidRPr="00C36DE0">
        <w:rPr>
          <w:rFonts w:hint="cs"/>
          <w:b w:val="0"/>
          <w:bCs w:val="0"/>
          <w:sz w:val="24"/>
          <w:szCs w:val="24"/>
          <w:rtl/>
        </w:rPr>
        <w:t>שנה</w:t>
      </w:r>
      <w:r w:rsidRPr="00C36DE0">
        <w:rPr>
          <w:b w:val="0"/>
          <w:bCs w:val="0"/>
          <w:sz w:val="24"/>
          <w:szCs w:val="24"/>
          <w:rtl/>
        </w:rPr>
        <w:t xml:space="preserve"> מיום </w:t>
      </w:r>
      <w:r w:rsidRPr="00C36DE0">
        <w:rPr>
          <w:rFonts w:hint="cs"/>
          <w:b w:val="0"/>
          <w:bCs w:val="0"/>
          <w:sz w:val="24"/>
          <w:szCs w:val="24"/>
          <w:rtl/>
        </w:rPr>
        <w:t xml:space="preserve">בחירתו כזוכה, רשאי המשרד להכריז על הכשיר הבא אחריו כזוכה בכפוף לעמידה בדרישות המנויות להלן בנוגע לזוכה במכרז. </w:t>
      </w:r>
    </w:p>
    <w:bookmarkEnd w:id="259"/>
    <w:bookmarkEnd w:id="260"/>
    <w:bookmarkEnd w:id="261"/>
    <w:p w14:paraId="6C70A3C3" w14:textId="77777777" w:rsidR="0029325D" w:rsidRPr="002A3E64" w:rsidRDefault="0029325D" w:rsidP="0029325D">
      <w:pPr>
        <w:pStyle w:val="113"/>
        <w:numPr>
          <w:ilvl w:val="0"/>
          <w:numId w:val="152"/>
        </w:numPr>
      </w:pPr>
      <w:r>
        <w:rPr>
          <w:rFonts w:hint="cs"/>
          <w:rtl/>
        </w:rPr>
        <w:t>תנאים לחתימת המשרד על הסכם ההתקשרות</w:t>
      </w:r>
      <w:r w:rsidRPr="002A3E64">
        <w:rPr>
          <w:rtl/>
        </w:rPr>
        <w:t xml:space="preserve"> </w:t>
      </w:r>
    </w:p>
    <w:p w14:paraId="38475FC9" w14:textId="77777777" w:rsidR="0029325D" w:rsidRPr="00C36DE0" w:rsidRDefault="0029325D" w:rsidP="0029325D">
      <w:pPr>
        <w:pStyle w:val="113"/>
        <w:numPr>
          <w:ilvl w:val="1"/>
          <w:numId w:val="152"/>
        </w:numPr>
        <w:rPr>
          <w:b w:val="0"/>
          <w:bCs w:val="0"/>
          <w:sz w:val="24"/>
          <w:szCs w:val="24"/>
        </w:rPr>
      </w:pPr>
      <w:r w:rsidRPr="00C36DE0">
        <w:rPr>
          <w:rFonts w:hint="cs"/>
          <w:b w:val="0"/>
          <w:bCs w:val="0"/>
          <w:sz w:val="24"/>
          <w:szCs w:val="24"/>
          <w:rtl/>
        </w:rPr>
        <w:t xml:space="preserve">כתנאי לחתימת המשרד על הסכם ההתקשרות, על הזוכה לבצע את הפעולות הבאות, בפרק זמן שיוגדר על ידי המשרד: </w:t>
      </w:r>
    </w:p>
    <w:p w14:paraId="253263E2" w14:textId="77777777" w:rsidR="0029325D" w:rsidRPr="00C36DE0" w:rsidRDefault="0029325D" w:rsidP="0029325D">
      <w:pPr>
        <w:pStyle w:val="113"/>
        <w:numPr>
          <w:ilvl w:val="2"/>
          <w:numId w:val="152"/>
        </w:numPr>
        <w:rPr>
          <w:b w:val="0"/>
          <w:bCs w:val="0"/>
          <w:sz w:val="24"/>
          <w:szCs w:val="24"/>
        </w:rPr>
      </w:pPr>
      <w:r w:rsidRPr="00C36DE0">
        <w:rPr>
          <w:b w:val="0"/>
          <w:bCs w:val="0"/>
          <w:sz w:val="24"/>
          <w:szCs w:val="24"/>
          <w:rtl/>
        </w:rPr>
        <w:lastRenderedPageBreak/>
        <w:t xml:space="preserve">במידה והזוכה הינו </w:t>
      </w:r>
      <w:r w:rsidRPr="00C36DE0">
        <w:rPr>
          <w:rFonts w:hint="cs"/>
          <w:b w:val="0"/>
          <w:bCs w:val="0"/>
          <w:sz w:val="24"/>
          <w:szCs w:val="24"/>
          <w:rtl/>
        </w:rPr>
        <w:t>חברה, למעט חברה ממשלתית</w:t>
      </w:r>
      <w:r w:rsidRPr="00C36DE0">
        <w:rPr>
          <w:b w:val="0"/>
          <w:bCs w:val="0"/>
          <w:sz w:val="24"/>
          <w:szCs w:val="24"/>
          <w:rtl/>
        </w:rPr>
        <w:t>, ע</w:t>
      </w:r>
      <w:r w:rsidRPr="00C36DE0">
        <w:rPr>
          <w:rFonts w:hint="cs"/>
          <w:b w:val="0"/>
          <w:bCs w:val="0"/>
          <w:sz w:val="24"/>
          <w:szCs w:val="24"/>
          <w:rtl/>
        </w:rPr>
        <w:t>ליו</w:t>
      </w:r>
      <w:r w:rsidRPr="00C36DE0">
        <w:rPr>
          <w:b w:val="0"/>
          <w:bCs w:val="0"/>
          <w:sz w:val="24"/>
          <w:szCs w:val="24"/>
          <w:rtl/>
        </w:rPr>
        <w:t xml:space="preserve"> ל</w:t>
      </w:r>
      <w:r w:rsidRPr="00C36DE0">
        <w:rPr>
          <w:rFonts w:hint="cs"/>
          <w:b w:val="0"/>
          <w:bCs w:val="0"/>
          <w:sz w:val="24"/>
          <w:szCs w:val="24"/>
          <w:rtl/>
        </w:rPr>
        <w:t>ה</w:t>
      </w:r>
      <w:r w:rsidRPr="00C36DE0">
        <w:rPr>
          <w:b w:val="0"/>
          <w:bCs w:val="0"/>
          <w:sz w:val="24"/>
          <w:szCs w:val="24"/>
          <w:rtl/>
        </w:rPr>
        <w:t xml:space="preserve">עביר אישור מעודכן כי </w:t>
      </w:r>
      <w:r w:rsidRPr="00C36DE0">
        <w:rPr>
          <w:rFonts w:hint="cs"/>
          <w:b w:val="0"/>
          <w:bCs w:val="0"/>
          <w:sz w:val="24"/>
          <w:szCs w:val="24"/>
          <w:rtl/>
        </w:rPr>
        <w:t>החברה אינה רשומה כמפרת חוק ואינה מצויה בהתראה לפני רישום כחברה מפרת חוק. ניתן להיעזר ב</w:t>
      </w:r>
      <w:hyperlink r:id="rId19" w:history="1">
        <w:r w:rsidRPr="00C36DE0">
          <w:rPr>
            <w:rStyle w:val="Hyperlink"/>
            <w:rFonts w:ascii="David" w:hAnsi="David" w:cs="David" w:hint="cs"/>
            <w:b w:val="0"/>
            <w:bCs w:val="0"/>
            <w:sz w:val="24"/>
            <w:szCs w:val="24"/>
            <w:rtl/>
          </w:rPr>
          <w:t>אתר הגיידסטאר</w:t>
        </w:r>
      </w:hyperlink>
      <w:r w:rsidRPr="00C36DE0">
        <w:rPr>
          <w:rFonts w:hint="cs"/>
          <w:b w:val="0"/>
          <w:bCs w:val="0"/>
          <w:sz w:val="24"/>
          <w:szCs w:val="24"/>
          <w:rtl/>
        </w:rPr>
        <w:t>.</w:t>
      </w:r>
      <w:r>
        <w:rPr>
          <w:rFonts w:hint="cs"/>
          <w:b w:val="0"/>
          <w:bCs w:val="0"/>
          <w:sz w:val="24"/>
          <w:szCs w:val="24"/>
          <w:rtl/>
        </w:rPr>
        <w:t xml:space="preserve"> </w:t>
      </w:r>
    </w:p>
    <w:p w14:paraId="192EA1FB" w14:textId="77777777" w:rsidR="0029325D" w:rsidRPr="00C36DE0" w:rsidRDefault="0029325D" w:rsidP="0029325D">
      <w:pPr>
        <w:pStyle w:val="113"/>
        <w:numPr>
          <w:ilvl w:val="2"/>
          <w:numId w:val="152"/>
        </w:numPr>
        <w:rPr>
          <w:b w:val="0"/>
          <w:bCs w:val="0"/>
          <w:sz w:val="24"/>
          <w:szCs w:val="24"/>
        </w:rPr>
      </w:pPr>
      <w:r w:rsidRPr="00C36DE0">
        <w:rPr>
          <w:rFonts w:hint="cs"/>
          <w:b w:val="0"/>
          <w:bCs w:val="0"/>
          <w:sz w:val="24"/>
          <w:szCs w:val="24"/>
          <w:rtl/>
        </w:rPr>
        <w:t>ז</w:t>
      </w:r>
      <w:r w:rsidRPr="001A4F73">
        <w:rPr>
          <w:rFonts w:hint="cs"/>
          <w:b w:val="0"/>
          <w:bCs w:val="0"/>
          <w:sz w:val="24"/>
          <w:szCs w:val="24"/>
          <w:rtl/>
        </w:rPr>
        <w:t xml:space="preserve">וכה אשר הצהיר במסגרת הצעתו כי הוא אינו חב בתשלום מע"מ במסגרת ביצוע ההתקשרות ושהוא פנה לרשות המיסים לקבלת אישור על כך, יגיש אישור מאת רשות המיסים על כך שהוא פנה אליהם לקבלת אישור כאמור. </w:t>
      </w:r>
    </w:p>
    <w:p w14:paraId="2D08DB99" w14:textId="77777777" w:rsidR="0029325D" w:rsidRPr="00C36DE0" w:rsidRDefault="0029325D" w:rsidP="0029325D">
      <w:pPr>
        <w:pStyle w:val="113"/>
        <w:numPr>
          <w:ilvl w:val="2"/>
          <w:numId w:val="152"/>
        </w:numPr>
        <w:rPr>
          <w:b w:val="0"/>
          <w:bCs w:val="0"/>
          <w:sz w:val="24"/>
          <w:szCs w:val="24"/>
        </w:rPr>
      </w:pPr>
      <w:r>
        <w:rPr>
          <w:rFonts w:hint="cs"/>
          <w:b w:val="0"/>
          <w:bCs w:val="0"/>
          <w:sz w:val="24"/>
          <w:szCs w:val="24"/>
          <w:rtl/>
        </w:rPr>
        <w:t xml:space="preserve">על הזוכה </w:t>
      </w:r>
      <w:r w:rsidRPr="00C36DE0">
        <w:rPr>
          <w:rFonts w:hint="eastAsia"/>
          <w:b w:val="0"/>
          <w:bCs w:val="0"/>
          <w:sz w:val="24"/>
          <w:szCs w:val="24"/>
          <w:rtl/>
        </w:rPr>
        <w:t>לה</w:t>
      </w:r>
      <w:r w:rsidRPr="00C36DE0">
        <w:rPr>
          <w:b w:val="0"/>
          <w:bCs w:val="0"/>
          <w:sz w:val="24"/>
          <w:szCs w:val="24"/>
          <w:rtl/>
        </w:rPr>
        <w:t>גיש את הסכם ההתקשרות שב</w:t>
      </w:r>
      <w:r w:rsidRPr="001A4F73">
        <w:rPr>
          <w:b w:val="0"/>
          <w:bCs w:val="0"/>
          <w:sz w:val="24"/>
          <w:szCs w:val="24"/>
          <w:rtl/>
        </w:rPr>
        <w:t>פרק ד</w:t>
      </w:r>
      <w:r w:rsidRPr="00C36DE0">
        <w:rPr>
          <w:b w:val="0"/>
          <w:bCs w:val="0"/>
          <w:sz w:val="24"/>
          <w:szCs w:val="24"/>
          <w:rtl/>
        </w:rPr>
        <w:t xml:space="preserve">, על נספחיו </w:t>
      </w:r>
      <w:r w:rsidRPr="00C36DE0">
        <w:rPr>
          <w:rFonts w:hint="cs"/>
          <w:b w:val="0"/>
          <w:bCs w:val="0"/>
          <w:sz w:val="24"/>
          <w:szCs w:val="24"/>
          <w:rtl/>
        </w:rPr>
        <w:t xml:space="preserve">(לדוג' </w:t>
      </w:r>
      <w:bookmarkStart w:id="262" w:name="show_IsBituach_1"/>
      <w:r w:rsidRPr="00C36DE0">
        <w:rPr>
          <w:rFonts w:hint="cs"/>
          <w:b w:val="0"/>
          <w:bCs w:val="0"/>
          <w:sz w:val="24"/>
          <w:szCs w:val="24"/>
          <w:rtl/>
        </w:rPr>
        <w:t>נספח</w:t>
      </w:r>
      <w:r w:rsidRPr="00C36DE0">
        <w:rPr>
          <w:b w:val="0"/>
          <w:bCs w:val="0"/>
          <w:sz w:val="24"/>
          <w:szCs w:val="24"/>
          <w:rtl/>
        </w:rPr>
        <w:t xml:space="preserve"> ביטוח,</w:t>
      </w:r>
      <w:bookmarkEnd w:id="262"/>
      <w:r w:rsidRPr="00C36DE0">
        <w:rPr>
          <w:b w:val="0"/>
          <w:bCs w:val="0"/>
          <w:sz w:val="24"/>
          <w:szCs w:val="24"/>
          <w:rtl/>
        </w:rPr>
        <w:t xml:space="preserve"> </w:t>
      </w:r>
      <w:bookmarkStart w:id="263" w:name="show_sachArvutBitzua"/>
      <w:r w:rsidRPr="00C36DE0">
        <w:rPr>
          <w:rFonts w:hint="cs"/>
          <w:b w:val="0"/>
          <w:bCs w:val="0"/>
          <w:sz w:val="24"/>
          <w:szCs w:val="24"/>
          <w:rtl/>
        </w:rPr>
        <w:t xml:space="preserve">נספח </w:t>
      </w:r>
      <w:r w:rsidRPr="00C36DE0">
        <w:rPr>
          <w:rFonts w:hint="eastAsia"/>
          <w:b w:val="0"/>
          <w:bCs w:val="0"/>
          <w:sz w:val="24"/>
          <w:szCs w:val="24"/>
          <w:rtl/>
        </w:rPr>
        <w:t>ערבות</w:t>
      </w:r>
      <w:r w:rsidRPr="00C36DE0">
        <w:rPr>
          <w:b w:val="0"/>
          <w:bCs w:val="0"/>
          <w:sz w:val="24"/>
          <w:szCs w:val="24"/>
          <w:rtl/>
        </w:rPr>
        <w:t xml:space="preserve"> </w:t>
      </w:r>
      <w:r w:rsidRPr="00C36DE0">
        <w:rPr>
          <w:rFonts w:hint="eastAsia"/>
          <w:b w:val="0"/>
          <w:bCs w:val="0"/>
          <w:sz w:val="24"/>
          <w:szCs w:val="24"/>
          <w:rtl/>
        </w:rPr>
        <w:t>בנקאית</w:t>
      </w:r>
      <w:r w:rsidRPr="00C36DE0">
        <w:rPr>
          <w:b w:val="0"/>
          <w:bCs w:val="0"/>
          <w:sz w:val="24"/>
          <w:szCs w:val="24"/>
          <w:rtl/>
        </w:rPr>
        <w:t xml:space="preserve"> </w:t>
      </w:r>
      <w:r w:rsidRPr="00C36DE0">
        <w:rPr>
          <w:rFonts w:hint="eastAsia"/>
          <w:b w:val="0"/>
          <w:bCs w:val="0"/>
          <w:sz w:val="24"/>
          <w:szCs w:val="24"/>
          <w:rtl/>
        </w:rPr>
        <w:t>לטובת</w:t>
      </w:r>
      <w:r w:rsidRPr="00C36DE0">
        <w:rPr>
          <w:b w:val="0"/>
          <w:bCs w:val="0"/>
          <w:sz w:val="24"/>
          <w:szCs w:val="24"/>
          <w:rtl/>
        </w:rPr>
        <w:t xml:space="preserve"> </w:t>
      </w:r>
      <w:r w:rsidRPr="00C36DE0">
        <w:rPr>
          <w:rFonts w:hint="eastAsia"/>
          <w:b w:val="0"/>
          <w:bCs w:val="0"/>
          <w:sz w:val="24"/>
          <w:szCs w:val="24"/>
          <w:rtl/>
        </w:rPr>
        <w:t>ביצוע</w:t>
      </w:r>
      <w:r w:rsidRPr="00C36DE0">
        <w:rPr>
          <w:b w:val="0"/>
          <w:bCs w:val="0"/>
          <w:sz w:val="24"/>
          <w:szCs w:val="24"/>
          <w:rtl/>
        </w:rPr>
        <w:t xml:space="preserve"> </w:t>
      </w:r>
      <w:r w:rsidRPr="00C36DE0">
        <w:rPr>
          <w:rFonts w:hint="eastAsia"/>
          <w:b w:val="0"/>
          <w:bCs w:val="0"/>
          <w:sz w:val="24"/>
          <w:szCs w:val="24"/>
          <w:rtl/>
        </w:rPr>
        <w:t>ההתקשרות</w:t>
      </w:r>
      <w:r w:rsidRPr="00C36DE0">
        <w:rPr>
          <w:b w:val="0"/>
          <w:bCs w:val="0"/>
          <w:sz w:val="24"/>
          <w:szCs w:val="24"/>
          <w:rtl/>
        </w:rPr>
        <w:t xml:space="preserve"> ("</w:t>
      </w:r>
      <w:r w:rsidRPr="001A4F73">
        <w:rPr>
          <w:rFonts w:hint="eastAsia"/>
          <w:b w:val="0"/>
          <w:bCs w:val="0"/>
          <w:sz w:val="24"/>
          <w:szCs w:val="24"/>
          <w:rtl/>
        </w:rPr>
        <w:t>ערבות</w:t>
      </w:r>
      <w:r w:rsidRPr="001A4F73">
        <w:rPr>
          <w:b w:val="0"/>
          <w:bCs w:val="0"/>
          <w:sz w:val="24"/>
          <w:szCs w:val="24"/>
          <w:rtl/>
        </w:rPr>
        <w:t xml:space="preserve"> </w:t>
      </w:r>
      <w:r w:rsidRPr="001A4F73">
        <w:rPr>
          <w:rFonts w:hint="eastAsia"/>
          <w:b w:val="0"/>
          <w:bCs w:val="0"/>
          <w:sz w:val="24"/>
          <w:szCs w:val="24"/>
          <w:rtl/>
        </w:rPr>
        <w:t>ביצוע</w:t>
      </w:r>
      <w:r w:rsidRPr="00C36DE0">
        <w:rPr>
          <w:b w:val="0"/>
          <w:bCs w:val="0"/>
          <w:sz w:val="24"/>
          <w:szCs w:val="24"/>
          <w:rtl/>
        </w:rPr>
        <w:t xml:space="preserve">"), </w:t>
      </w:r>
      <w:bookmarkEnd w:id="263"/>
      <w:r w:rsidRPr="00C36DE0">
        <w:rPr>
          <w:rFonts w:hint="cs"/>
          <w:b w:val="0"/>
          <w:bCs w:val="0"/>
          <w:sz w:val="24"/>
          <w:szCs w:val="24"/>
          <w:rtl/>
        </w:rPr>
        <w:t xml:space="preserve">נספח סודיות והיעדר ניגוד עניינים וכדו') </w:t>
      </w:r>
      <w:r w:rsidRPr="00C36DE0">
        <w:rPr>
          <w:b w:val="0"/>
          <w:bCs w:val="0"/>
          <w:sz w:val="24"/>
          <w:szCs w:val="24"/>
          <w:rtl/>
        </w:rPr>
        <w:t>חתום על ידי מורשה החתימה של ה</w:t>
      </w:r>
      <w:r w:rsidRPr="00C36DE0">
        <w:rPr>
          <w:rFonts w:hint="cs"/>
          <w:b w:val="0"/>
          <w:bCs w:val="0"/>
          <w:sz w:val="24"/>
          <w:szCs w:val="24"/>
          <w:rtl/>
        </w:rPr>
        <w:t>זוכה</w:t>
      </w:r>
      <w:r w:rsidRPr="00C36DE0">
        <w:rPr>
          <w:b w:val="0"/>
          <w:bCs w:val="0"/>
          <w:sz w:val="24"/>
          <w:szCs w:val="24"/>
          <w:rtl/>
        </w:rPr>
        <w:t xml:space="preserve"> וחותמת התאגיד.</w:t>
      </w:r>
    </w:p>
    <w:p w14:paraId="47DD4603" w14:textId="77777777" w:rsidR="0029325D" w:rsidRPr="001A4F73" w:rsidRDefault="0029325D" w:rsidP="0029325D">
      <w:pPr>
        <w:pStyle w:val="113"/>
        <w:numPr>
          <w:ilvl w:val="2"/>
          <w:numId w:val="152"/>
        </w:numPr>
        <w:rPr>
          <w:b w:val="0"/>
          <w:bCs w:val="0"/>
          <w:sz w:val="24"/>
          <w:szCs w:val="24"/>
        </w:rPr>
      </w:pPr>
      <w:r w:rsidRPr="00C36DE0">
        <w:rPr>
          <w:rFonts w:hint="cs"/>
          <w:b w:val="0"/>
          <w:bCs w:val="0"/>
          <w:sz w:val="24"/>
          <w:szCs w:val="24"/>
          <w:rtl/>
        </w:rPr>
        <w:t>על הזוכה להירשם כספק (ככל שאינו רשום) בפורטל הספקים הממשלתי לשם הגשת</w:t>
      </w:r>
      <w:r w:rsidRPr="001A4F73">
        <w:rPr>
          <w:rFonts w:hint="cs"/>
          <w:b w:val="0"/>
          <w:bCs w:val="0"/>
          <w:sz w:val="24"/>
          <w:szCs w:val="24"/>
          <w:rtl/>
        </w:rPr>
        <w:t xml:space="preserve"> </w:t>
      </w:r>
      <w:r w:rsidRPr="00C36DE0">
        <w:rPr>
          <w:rFonts w:hint="cs"/>
          <w:b w:val="0"/>
          <w:bCs w:val="0"/>
          <w:sz w:val="24"/>
          <w:szCs w:val="24"/>
          <w:rtl/>
        </w:rPr>
        <w:t>דיווחים וחשבוניות. לצורך כך, הזוכה יידרש לשאת בכל העלויות, ככל שישנן, ולאשר את תנאי השימוש בפורטל (ראה</w:t>
      </w:r>
      <w:r w:rsidRPr="001A4F73">
        <w:rPr>
          <w:rFonts w:hint="cs"/>
          <w:b w:val="0"/>
          <w:bCs w:val="0"/>
          <w:sz w:val="24"/>
          <w:szCs w:val="24"/>
          <w:rtl/>
        </w:rPr>
        <w:t xml:space="preserve"> </w:t>
      </w:r>
      <w:hyperlink r:id="rId20" w:history="1">
        <w:r w:rsidRPr="000A29B9">
          <w:rPr>
            <w:b w:val="0"/>
            <w:bCs w:val="0"/>
            <w:sz w:val="24"/>
            <w:szCs w:val="24"/>
            <w:rtl/>
          </w:rPr>
          <w:t>הוראת תכ"ם 7.12.5 "פורטל הספקים</w:t>
        </w:r>
        <w:r w:rsidRPr="001A4F73">
          <w:rPr>
            <w:rFonts w:hint="cs"/>
            <w:b w:val="0"/>
            <w:bCs w:val="0"/>
            <w:sz w:val="24"/>
            <w:szCs w:val="24"/>
            <w:rtl/>
          </w:rPr>
          <w:t>"</w:t>
        </w:r>
      </w:hyperlink>
      <w:r w:rsidRPr="001A4F73">
        <w:rPr>
          <w:rFonts w:hint="cs"/>
          <w:b w:val="0"/>
          <w:bCs w:val="0"/>
          <w:sz w:val="24"/>
          <w:szCs w:val="24"/>
          <w:rtl/>
        </w:rPr>
        <w:t xml:space="preserve">). </w:t>
      </w:r>
    </w:p>
    <w:p w14:paraId="0ED3BB3B" w14:textId="77777777" w:rsidR="0029325D" w:rsidRPr="00C36DE0" w:rsidRDefault="0029325D" w:rsidP="0029325D">
      <w:pPr>
        <w:pStyle w:val="113"/>
        <w:numPr>
          <w:ilvl w:val="2"/>
          <w:numId w:val="152"/>
        </w:numPr>
        <w:rPr>
          <w:b w:val="0"/>
          <w:bCs w:val="0"/>
          <w:sz w:val="24"/>
          <w:szCs w:val="24"/>
        </w:rPr>
      </w:pPr>
      <w:r w:rsidRPr="00C36DE0">
        <w:rPr>
          <w:rFonts w:hint="eastAsia"/>
          <w:b w:val="0"/>
          <w:bCs w:val="0"/>
          <w:sz w:val="24"/>
          <w:szCs w:val="24"/>
          <w:rtl/>
        </w:rPr>
        <w:t>במידה</w:t>
      </w:r>
      <w:r w:rsidRPr="00C36DE0">
        <w:rPr>
          <w:b w:val="0"/>
          <w:bCs w:val="0"/>
          <w:sz w:val="24"/>
          <w:szCs w:val="24"/>
          <w:rtl/>
        </w:rPr>
        <w:t xml:space="preserve"> </w:t>
      </w:r>
      <w:r w:rsidRPr="00C36DE0">
        <w:rPr>
          <w:rFonts w:hint="eastAsia"/>
          <w:b w:val="0"/>
          <w:bCs w:val="0"/>
          <w:sz w:val="24"/>
          <w:szCs w:val="24"/>
          <w:rtl/>
        </w:rPr>
        <w:t>והזוכה</w:t>
      </w:r>
      <w:r w:rsidRPr="00C36DE0">
        <w:rPr>
          <w:b w:val="0"/>
          <w:bCs w:val="0"/>
          <w:sz w:val="24"/>
          <w:szCs w:val="24"/>
          <w:rtl/>
        </w:rPr>
        <w:t xml:space="preserve"> לא הצליח לבצע את הפעולות המנויות לעיל בסד הזמנים שהוגדר על ידי המשרד, יוכל המשרד, בהתאם לשיקול דעתו הבלעדי, לתת לו ארכה להשלים את ביצוע הפעולות, לפסול את הצעתו ולבטל את המכרז, </w:t>
      </w:r>
      <w:r w:rsidRPr="00C36DE0">
        <w:rPr>
          <w:rFonts w:hint="eastAsia"/>
          <w:b w:val="0"/>
          <w:bCs w:val="0"/>
          <w:sz w:val="24"/>
          <w:szCs w:val="24"/>
          <w:rtl/>
        </w:rPr>
        <w:t>או</w:t>
      </w:r>
      <w:r w:rsidRPr="00C36DE0">
        <w:rPr>
          <w:b w:val="0"/>
          <w:bCs w:val="0"/>
          <w:sz w:val="24"/>
          <w:szCs w:val="24"/>
          <w:rtl/>
        </w:rPr>
        <w:t xml:space="preserve"> </w:t>
      </w:r>
      <w:r w:rsidRPr="00C36DE0">
        <w:rPr>
          <w:rFonts w:hint="eastAsia"/>
          <w:b w:val="0"/>
          <w:bCs w:val="0"/>
          <w:sz w:val="24"/>
          <w:szCs w:val="24"/>
          <w:rtl/>
        </w:rPr>
        <w:t>להכריז</w:t>
      </w:r>
      <w:r w:rsidRPr="00C36DE0">
        <w:rPr>
          <w:b w:val="0"/>
          <w:bCs w:val="0"/>
          <w:sz w:val="24"/>
          <w:szCs w:val="24"/>
          <w:rtl/>
        </w:rPr>
        <w:t xml:space="preserve"> </w:t>
      </w:r>
      <w:r w:rsidRPr="00C36DE0">
        <w:rPr>
          <w:rFonts w:hint="eastAsia"/>
          <w:b w:val="0"/>
          <w:bCs w:val="0"/>
          <w:sz w:val="24"/>
          <w:szCs w:val="24"/>
          <w:rtl/>
        </w:rPr>
        <w:t>על</w:t>
      </w:r>
      <w:r w:rsidRPr="00C36DE0">
        <w:rPr>
          <w:b w:val="0"/>
          <w:bCs w:val="0"/>
          <w:sz w:val="24"/>
          <w:szCs w:val="24"/>
          <w:rtl/>
        </w:rPr>
        <w:t xml:space="preserve"> </w:t>
      </w:r>
      <w:r w:rsidRPr="00C36DE0">
        <w:rPr>
          <w:rFonts w:hint="eastAsia"/>
          <w:b w:val="0"/>
          <w:bCs w:val="0"/>
          <w:sz w:val="24"/>
          <w:szCs w:val="24"/>
          <w:rtl/>
        </w:rPr>
        <w:t>המדורג</w:t>
      </w:r>
      <w:r w:rsidRPr="00C36DE0">
        <w:rPr>
          <w:b w:val="0"/>
          <w:bCs w:val="0"/>
          <w:sz w:val="24"/>
          <w:szCs w:val="24"/>
          <w:rtl/>
        </w:rPr>
        <w:t xml:space="preserve"> </w:t>
      </w:r>
      <w:r w:rsidRPr="00C36DE0">
        <w:rPr>
          <w:rFonts w:hint="eastAsia"/>
          <w:b w:val="0"/>
          <w:bCs w:val="0"/>
          <w:sz w:val="24"/>
          <w:szCs w:val="24"/>
          <w:rtl/>
        </w:rPr>
        <w:t>הבא</w:t>
      </w:r>
      <w:r w:rsidRPr="00C36DE0">
        <w:rPr>
          <w:b w:val="0"/>
          <w:bCs w:val="0"/>
          <w:sz w:val="24"/>
          <w:szCs w:val="24"/>
          <w:rtl/>
        </w:rPr>
        <w:t xml:space="preserve"> </w:t>
      </w:r>
      <w:r w:rsidRPr="00C36DE0">
        <w:rPr>
          <w:rFonts w:hint="eastAsia"/>
          <w:b w:val="0"/>
          <w:bCs w:val="0"/>
          <w:sz w:val="24"/>
          <w:szCs w:val="24"/>
          <w:rtl/>
        </w:rPr>
        <w:t>כזוכה</w:t>
      </w:r>
      <w:r w:rsidRPr="00C36DE0">
        <w:rPr>
          <w:b w:val="0"/>
          <w:bCs w:val="0"/>
          <w:sz w:val="24"/>
          <w:szCs w:val="24"/>
          <w:rtl/>
        </w:rPr>
        <w:t xml:space="preserve"> </w:t>
      </w:r>
      <w:r w:rsidRPr="00C36DE0">
        <w:rPr>
          <w:rFonts w:hint="eastAsia"/>
          <w:b w:val="0"/>
          <w:bCs w:val="0"/>
          <w:sz w:val="24"/>
          <w:szCs w:val="24"/>
          <w:rtl/>
        </w:rPr>
        <w:t>במכרז</w:t>
      </w:r>
      <w:r w:rsidRPr="00C36DE0">
        <w:rPr>
          <w:b w:val="0"/>
          <w:bCs w:val="0"/>
          <w:sz w:val="24"/>
          <w:szCs w:val="24"/>
          <w:rtl/>
        </w:rPr>
        <w:t xml:space="preserve">. </w:t>
      </w:r>
    </w:p>
    <w:p w14:paraId="6BC28D9D" w14:textId="77777777" w:rsidR="0029325D" w:rsidRPr="002A3E64" w:rsidRDefault="0029325D" w:rsidP="0029325D">
      <w:pPr>
        <w:pStyle w:val="113"/>
        <w:numPr>
          <w:ilvl w:val="0"/>
          <w:numId w:val="152"/>
        </w:numPr>
      </w:pPr>
      <w:bookmarkStart w:id="264" w:name="_Toc43400601"/>
      <w:bookmarkStart w:id="265" w:name="_Toc44931910"/>
      <w:bookmarkStart w:id="266" w:name="_Toc44931997"/>
      <w:bookmarkStart w:id="267" w:name="_Toc516503356"/>
      <w:bookmarkEnd w:id="254"/>
      <w:bookmarkEnd w:id="255"/>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264"/>
      <w:bookmarkEnd w:id="265"/>
      <w:bookmarkEnd w:id="266"/>
    </w:p>
    <w:p w14:paraId="21BFAF4E" w14:textId="77777777" w:rsidR="0029325D" w:rsidRPr="00F16C57" w:rsidRDefault="0029325D" w:rsidP="0029325D">
      <w:pPr>
        <w:pStyle w:val="113"/>
        <w:numPr>
          <w:ilvl w:val="2"/>
          <w:numId w:val="152"/>
        </w:numPr>
        <w:rPr>
          <w:b w:val="0"/>
          <w:bCs w:val="0"/>
          <w:sz w:val="24"/>
          <w:szCs w:val="24"/>
        </w:rPr>
      </w:pPr>
      <w:r w:rsidRPr="00F16C57">
        <w:rPr>
          <w:b w:val="0"/>
          <w:bCs w:val="0"/>
          <w:sz w:val="24"/>
          <w:szCs w:val="24"/>
          <w:rtl/>
        </w:rPr>
        <w:t>לאחר שימלא ה</w:t>
      </w:r>
      <w:r w:rsidRPr="00F16C57">
        <w:rPr>
          <w:rFonts w:hint="cs"/>
          <w:b w:val="0"/>
          <w:bCs w:val="0"/>
          <w:sz w:val="24"/>
          <w:szCs w:val="24"/>
          <w:rtl/>
        </w:rPr>
        <w:t>זוכה</w:t>
      </w:r>
      <w:r w:rsidRPr="00F16C57">
        <w:rPr>
          <w:b w:val="0"/>
          <w:bCs w:val="0"/>
          <w:sz w:val="24"/>
          <w:szCs w:val="24"/>
          <w:rtl/>
        </w:rPr>
        <w:t xml:space="preserve"> את כל התנאים הנקובים</w:t>
      </w:r>
      <w:r w:rsidRPr="00F16C57">
        <w:rPr>
          <w:rFonts w:hint="cs"/>
          <w:b w:val="0"/>
          <w:bCs w:val="0"/>
          <w:sz w:val="24"/>
          <w:szCs w:val="24"/>
          <w:rtl/>
        </w:rPr>
        <w:t xml:space="preserve"> </w:t>
      </w:r>
      <w:bookmarkStart w:id="268" w:name="_Toc407797419"/>
      <w:r w:rsidRPr="00F16C57">
        <w:rPr>
          <w:b w:val="0"/>
          <w:bCs w:val="0"/>
          <w:sz w:val="24"/>
          <w:szCs w:val="24"/>
          <w:rtl/>
        </w:rPr>
        <w:t>יוסיף המשרד את חתימת</w:t>
      </w:r>
      <w:r w:rsidRPr="00F16C57">
        <w:rPr>
          <w:rFonts w:hint="cs"/>
          <w:b w:val="0"/>
          <w:bCs w:val="0"/>
          <w:sz w:val="24"/>
          <w:szCs w:val="24"/>
          <w:rtl/>
        </w:rPr>
        <w:t xml:space="preserve"> מורשי החתימה מטעמו</w:t>
      </w:r>
      <w:r w:rsidRPr="00F16C57">
        <w:rPr>
          <w:b w:val="0"/>
          <w:bCs w:val="0"/>
          <w:sz w:val="24"/>
          <w:szCs w:val="24"/>
          <w:rtl/>
        </w:rPr>
        <w:t xml:space="preserve"> על גבי</w:t>
      </w:r>
      <w:r w:rsidRPr="00F16C57">
        <w:rPr>
          <w:rFonts w:hint="cs"/>
          <w:b w:val="0"/>
          <w:bCs w:val="0"/>
          <w:sz w:val="24"/>
          <w:szCs w:val="24"/>
          <w:rtl/>
        </w:rPr>
        <w:t xml:space="preserve"> הסכם ההתקשרות ("</w:t>
      </w:r>
      <w:r w:rsidRPr="001A4F73">
        <w:rPr>
          <w:rFonts w:hint="eastAsia"/>
          <w:b w:val="0"/>
          <w:bCs w:val="0"/>
          <w:sz w:val="24"/>
          <w:szCs w:val="24"/>
          <w:rtl/>
        </w:rPr>
        <w:t>מועד</w:t>
      </w:r>
      <w:r w:rsidRPr="001A4F73">
        <w:rPr>
          <w:b w:val="0"/>
          <w:bCs w:val="0"/>
          <w:sz w:val="24"/>
          <w:szCs w:val="24"/>
          <w:rtl/>
        </w:rPr>
        <w:t xml:space="preserve"> </w:t>
      </w:r>
      <w:r w:rsidRPr="001A4F73">
        <w:rPr>
          <w:rFonts w:hint="eastAsia"/>
          <w:b w:val="0"/>
          <w:bCs w:val="0"/>
          <w:sz w:val="24"/>
          <w:szCs w:val="24"/>
          <w:rtl/>
        </w:rPr>
        <w:t>החתימה</w:t>
      </w:r>
      <w:r w:rsidRPr="001A4F73">
        <w:rPr>
          <w:b w:val="0"/>
          <w:bCs w:val="0"/>
          <w:sz w:val="24"/>
          <w:szCs w:val="24"/>
          <w:rtl/>
        </w:rPr>
        <w:t xml:space="preserve"> </w:t>
      </w:r>
      <w:r w:rsidRPr="001A4F73">
        <w:rPr>
          <w:rFonts w:hint="eastAsia"/>
          <w:b w:val="0"/>
          <w:bCs w:val="0"/>
          <w:sz w:val="24"/>
          <w:szCs w:val="24"/>
          <w:rtl/>
        </w:rPr>
        <w:t>על</w:t>
      </w:r>
      <w:r w:rsidRPr="001A4F73">
        <w:rPr>
          <w:b w:val="0"/>
          <w:bCs w:val="0"/>
          <w:sz w:val="24"/>
          <w:szCs w:val="24"/>
          <w:rtl/>
        </w:rPr>
        <w:t xml:space="preserve"> </w:t>
      </w:r>
      <w:r w:rsidRPr="001A4F73">
        <w:rPr>
          <w:rFonts w:hint="cs"/>
          <w:b w:val="0"/>
          <w:bCs w:val="0"/>
          <w:sz w:val="24"/>
          <w:szCs w:val="24"/>
          <w:rtl/>
        </w:rPr>
        <w:t>הסכם</w:t>
      </w:r>
      <w:r w:rsidRPr="001A4F73">
        <w:rPr>
          <w:b w:val="0"/>
          <w:bCs w:val="0"/>
          <w:sz w:val="24"/>
          <w:szCs w:val="24"/>
          <w:rtl/>
        </w:rPr>
        <w:t xml:space="preserve"> </w:t>
      </w:r>
      <w:r w:rsidRPr="001A4F73">
        <w:rPr>
          <w:rFonts w:hint="eastAsia"/>
          <w:b w:val="0"/>
          <w:bCs w:val="0"/>
          <w:sz w:val="24"/>
          <w:szCs w:val="24"/>
          <w:rtl/>
        </w:rPr>
        <w:t>ההתקשרות</w:t>
      </w:r>
      <w:r w:rsidRPr="00F16C57">
        <w:rPr>
          <w:rFonts w:hint="cs"/>
          <w:b w:val="0"/>
          <w:bCs w:val="0"/>
          <w:sz w:val="24"/>
          <w:szCs w:val="24"/>
          <w:rtl/>
        </w:rPr>
        <w:t>").</w:t>
      </w:r>
      <w:r w:rsidRPr="00F16C57">
        <w:rPr>
          <w:b w:val="0"/>
          <w:bCs w:val="0"/>
          <w:sz w:val="24"/>
          <w:szCs w:val="24"/>
          <w:rtl/>
        </w:rPr>
        <w:t xml:space="preserve"> </w:t>
      </w:r>
      <w:bookmarkEnd w:id="268"/>
    </w:p>
    <w:p w14:paraId="51B51322" w14:textId="77777777" w:rsidR="0029325D" w:rsidRPr="00F16C57" w:rsidRDefault="0029325D" w:rsidP="0029325D">
      <w:pPr>
        <w:pStyle w:val="113"/>
        <w:numPr>
          <w:ilvl w:val="2"/>
          <w:numId w:val="152"/>
        </w:numPr>
        <w:rPr>
          <w:b w:val="0"/>
          <w:bCs w:val="0"/>
          <w:sz w:val="24"/>
          <w:szCs w:val="24"/>
          <w:rtl/>
        </w:rPr>
        <w:sectPr w:rsidR="0029325D" w:rsidRPr="00F16C57" w:rsidSect="00654526">
          <w:pgSz w:w="11906" w:h="16838" w:code="9"/>
          <w:pgMar w:top="1616" w:right="1826" w:bottom="1440" w:left="1800" w:header="709" w:footer="709" w:gutter="0"/>
          <w:cols w:space="708"/>
          <w:titlePg/>
          <w:bidi/>
          <w:rtlGutter/>
          <w:docGrid w:linePitch="360"/>
        </w:sectPr>
      </w:pPr>
      <w:r w:rsidRPr="00F16C57">
        <w:rPr>
          <w:rFonts w:hint="cs"/>
          <w:b w:val="0"/>
          <w:bCs w:val="0"/>
          <w:sz w:val="24"/>
          <w:szCs w:val="24"/>
          <w:rtl/>
        </w:rPr>
        <w:t>לאחר מועד החתימה על הסכם ההתקשרות</w:t>
      </w:r>
      <w:r>
        <w:rPr>
          <w:rFonts w:hint="cs"/>
          <w:b w:val="0"/>
          <w:bCs w:val="0"/>
          <w:sz w:val="24"/>
          <w:szCs w:val="24"/>
          <w:rtl/>
        </w:rPr>
        <w:t>,</w:t>
      </w:r>
      <w:r w:rsidRPr="00F16C57">
        <w:rPr>
          <w:b w:val="0"/>
          <w:bCs w:val="0"/>
          <w:sz w:val="24"/>
          <w:szCs w:val="24"/>
          <w:rtl/>
        </w:rPr>
        <w:t xml:space="preserve"> על ה</w:t>
      </w:r>
      <w:r w:rsidRPr="00F16C57">
        <w:rPr>
          <w:rFonts w:hint="cs"/>
          <w:b w:val="0"/>
          <w:bCs w:val="0"/>
          <w:sz w:val="24"/>
          <w:szCs w:val="24"/>
          <w:rtl/>
        </w:rPr>
        <w:t>זוכה</w:t>
      </w:r>
      <w:r w:rsidRPr="00F16C57">
        <w:rPr>
          <w:b w:val="0"/>
          <w:bCs w:val="0"/>
          <w:sz w:val="24"/>
          <w:szCs w:val="24"/>
          <w:rtl/>
        </w:rPr>
        <w:t xml:space="preserve"> ל</w:t>
      </w:r>
      <w:r w:rsidRPr="00F16C57">
        <w:rPr>
          <w:rFonts w:hint="cs"/>
          <w:b w:val="0"/>
          <w:bCs w:val="0"/>
          <w:sz w:val="24"/>
          <w:szCs w:val="24"/>
          <w:rtl/>
        </w:rPr>
        <w:t>היות מוכן לתחילת העבודה וזאת תוך פרק הזמן שיוגדר על ידי המשרד</w:t>
      </w:r>
      <w:r w:rsidRPr="00F16C57">
        <w:rPr>
          <w:b w:val="0"/>
          <w:bCs w:val="0"/>
          <w:sz w:val="24"/>
          <w:szCs w:val="24"/>
          <w:rtl/>
        </w:rPr>
        <w:t xml:space="preserve">. </w:t>
      </w:r>
    </w:p>
    <w:p w14:paraId="2AABEA5A" w14:textId="77777777" w:rsidR="0029325D" w:rsidRDefault="0029325D" w:rsidP="0029325D">
      <w:pPr>
        <w:pStyle w:val="1fd"/>
      </w:pPr>
      <w:bookmarkStart w:id="269" w:name="_Toc32477902"/>
      <w:bookmarkStart w:id="270" w:name="_Toc43400602"/>
      <w:bookmarkStart w:id="271" w:name="_Toc44931911"/>
      <w:bookmarkStart w:id="272" w:name="_Toc44931998"/>
      <w:bookmarkStart w:id="273" w:name="_Toc53331332"/>
      <w:bookmarkStart w:id="274" w:name="_Toc150085649"/>
      <w:bookmarkStart w:id="275" w:name="_Toc150087895"/>
      <w:r>
        <w:rPr>
          <w:rFonts w:hint="cs"/>
          <w:rtl/>
        </w:rPr>
        <w:lastRenderedPageBreak/>
        <w:t>מופעים ומועדים במכרז</w:t>
      </w:r>
      <w:bookmarkEnd w:id="269"/>
      <w:bookmarkEnd w:id="270"/>
      <w:bookmarkEnd w:id="271"/>
      <w:bookmarkEnd w:id="272"/>
      <w:bookmarkEnd w:id="273"/>
      <w:bookmarkEnd w:id="274"/>
      <w:bookmarkEnd w:id="275"/>
    </w:p>
    <w:p w14:paraId="204A40DC" w14:textId="77777777" w:rsidR="0029325D" w:rsidRPr="002A3E64" w:rsidRDefault="0029325D" w:rsidP="0029325D">
      <w:pPr>
        <w:pStyle w:val="113"/>
        <w:numPr>
          <w:ilvl w:val="0"/>
          <w:numId w:val="152"/>
        </w:numPr>
      </w:pPr>
      <w:bookmarkStart w:id="276" w:name="_Toc43400603"/>
      <w:bookmarkStart w:id="277" w:name="_Toc44931912"/>
      <w:bookmarkStart w:id="278" w:name="_Toc44931999"/>
      <w:bookmarkStart w:id="279" w:name="_Toc516503358"/>
      <w:bookmarkEnd w:id="267"/>
      <w:r w:rsidRPr="002A3E64">
        <w:rPr>
          <w:rFonts w:hint="eastAsia"/>
          <w:rtl/>
        </w:rPr>
        <w:t>מועדי</w:t>
      </w:r>
      <w:r w:rsidRPr="002A3E64">
        <w:rPr>
          <w:rtl/>
        </w:rPr>
        <w:t xml:space="preserve"> </w:t>
      </w:r>
      <w:r w:rsidRPr="002A3E64">
        <w:rPr>
          <w:rFonts w:hint="eastAsia"/>
          <w:rtl/>
        </w:rPr>
        <w:t>המכרז</w:t>
      </w:r>
      <w:bookmarkEnd w:id="276"/>
      <w:bookmarkEnd w:id="277"/>
      <w:bookmarkEnd w:id="278"/>
    </w:p>
    <w:p w14:paraId="5BA6FA4F" w14:textId="77777777" w:rsidR="0029325D" w:rsidRPr="00F16C57" w:rsidRDefault="0029325D" w:rsidP="0029325D">
      <w:pPr>
        <w:pStyle w:val="113"/>
        <w:numPr>
          <w:ilvl w:val="1"/>
          <w:numId w:val="152"/>
        </w:numPr>
        <w:rPr>
          <w:b w:val="0"/>
          <w:bCs w:val="0"/>
          <w:sz w:val="24"/>
          <w:szCs w:val="24"/>
        </w:rPr>
      </w:pPr>
      <w:r w:rsidRPr="00F16C57">
        <w:rPr>
          <w:rFonts w:hint="cs"/>
          <w:b w:val="0"/>
          <w:bCs w:val="0"/>
          <w:sz w:val="24"/>
          <w:szCs w:val="24"/>
          <w:rtl/>
        </w:rPr>
        <w:t>הליך המכרז יתבצע</w:t>
      </w:r>
      <w:r w:rsidRPr="00F16C57">
        <w:rPr>
          <w:b w:val="0"/>
          <w:bCs w:val="0"/>
          <w:sz w:val="24"/>
          <w:szCs w:val="24"/>
          <w:rtl/>
        </w:rPr>
        <w:t>, בהתאם ללוח הזמנים</w:t>
      </w:r>
      <w:r w:rsidRPr="00F16C57">
        <w:rPr>
          <w:rFonts w:hint="cs"/>
          <w:b w:val="0"/>
          <w:bCs w:val="0"/>
          <w:sz w:val="24"/>
          <w:szCs w:val="24"/>
          <w:rtl/>
        </w:rPr>
        <w:t xml:space="preserve"> המפורט להלן:</w:t>
      </w:r>
      <w:r w:rsidRPr="00F16C57">
        <w:rPr>
          <w:b w:val="0"/>
          <w:bCs w:val="0"/>
          <w:sz w:val="24"/>
          <w:szCs w:val="24"/>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29325D" w14:paraId="65BBDCF1" w14:textId="77777777" w:rsidTr="0029325D">
        <w:trPr>
          <w:tblHeader/>
          <w:jc w:val="right"/>
        </w:trPr>
        <w:tc>
          <w:tcPr>
            <w:tcW w:w="4251" w:type="dxa"/>
            <w:shd w:val="clear" w:color="auto" w:fill="E6E6E6"/>
            <w:vAlign w:val="center"/>
          </w:tcPr>
          <w:p w14:paraId="2FDD7FFE" w14:textId="77777777" w:rsidR="0029325D" w:rsidRPr="00B63569" w:rsidRDefault="0029325D" w:rsidP="0029325D">
            <w:pPr>
              <w:pStyle w:val="af9"/>
              <w:spacing w:line="360" w:lineRule="auto"/>
              <w:ind w:right="-1440"/>
              <w:rPr>
                <w:rFonts w:ascii="David" w:hAnsi="David" w:cs="David"/>
                <w:rtl/>
              </w:rPr>
            </w:pPr>
            <w:r w:rsidRPr="00B63569">
              <w:rPr>
                <w:rFonts w:ascii="David" w:hAnsi="David" w:cs="David"/>
                <w:rtl/>
              </w:rPr>
              <w:t>נושא</w:t>
            </w:r>
          </w:p>
        </w:tc>
        <w:tc>
          <w:tcPr>
            <w:tcW w:w="3685" w:type="dxa"/>
            <w:shd w:val="clear" w:color="auto" w:fill="E6E6E6"/>
            <w:vAlign w:val="center"/>
          </w:tcPr>
          <w:p w14:paraId="5F83FE33" w14:textId="77777777" w:rsidR="0029325D" w:rsidRPr="00B63569" w:rsidRDefault="0029325D" w:rsidP="0029325D">
            <w:pPr>
              <w:pStyle w:val="af9"/>
              <w:spacing w:line="360" w:lineRule="auto"/>
              <w:ind w:right="52"/>
              <w:rPr>
                <w:rFonts w:ascii="David" w:hAnsi="David" w:cs="David"/>
                <w:rtl/>
              </w:rPr>
            </w:pPr>
            <w:r w:rsidRPr="00B63569">
              <w:rPr>
                <w:rFonts w:ascii="David" w:hAnsi="David" w:cs="David"/>
                <w:rtl/>
              </w:rPr>
              <w:t>תאריך</w:t>
            </w:r>
          </w:p>
        </w:tc>
      </w:tr>
      <w:tr w:rsidR="0029325D" w14:paraId="7F824404" w14:textId="77777777" w:rsidTr="0029325D">
        <w:trPr>
          <w:jc w:val="right"/>
        </w:trPr>
        <w:tc>
          <w:tcPr>
            <w:tcW w:w="4251" w:type="dxa"/>
            <w:vAlign w:val="center"/>
          </w:tcPr>
          <w:p w14:paraId="7317F166" w14:textId="77777777" w:rsidR="0029325D" w:rsidRPr="00B63569" w:rsidRDefault="0029325D" w:rsidP="0029325D">
            <w:pPr>
              <w:pStyle w:val="af9"/>
              <w:spacing w:line="360" w:lineRule="auto"/>
              <w:ind w:right="160"/>
              <w:jc w:val="center"/>
              <w:rPr>
                <w:rFonts w:ascii="David" w:hAnsi="David" w:cs="David"/>
                <w:rtl/>
              </w:rPr>
            </w:pPr>
            <w:r w:rsidRPr="00B63569">
              <w:rPr>
                <w:rFonts w:ascii="David" w:hAnsi="David" w:cs="David"/>
                <w:rtl/>
              </w:rPr>
              <w:t>מועד אחרון להגשת שאלות הבהרה</w:t>
            </w:r>
          </w:p>
        </w:tc>
        <w:tc>
          <w:tcPr>
            <w:tcW w:w="3685" w:type="dxa"/>
            <w:vAlign w:val="center"/>
          </w:tcPr>
          <w:p w14:paraId="7894CCD0" w14:textId="170C630D" w:rsidR="0029325D" w:rsidRPr="00764FEC" w:rsidRDefault="0029325D" w:rsidP="00764FEC">
            <w:pPr>
              <w:pStyle w:val="af9"/>
              <w:spacing w:line="360" w:lineRule="auto"/>
              <w:ind w:right="52"/>
              <w:jc w:val="center"/>
              <w:rPr>
                <w:rFonts w:ascii="David" w:hAnsi="David" w:cs="David"/>
                <w:rtl/>
              </w:rPr>
            </w:pPr>
            <w:r w:rsidRPr="00764FEC">
              <w:rPr>
                <w:rFonts w:ascii="David" w:hAnsi="David" w:cs="David" w:hint="cs"/>
                <w:rtl/>
              </w:rPr>
              <w:t xml:space="preserve">ב </w:t>
            </w:r>
            <w:r w:rsidR="00764FEC" w:rsidRPr="00764FEC">
              <w:rPr>
                <w:rFonts w:ascii="David" w:hAnsi="David" w:cs="David" w:hint="cs"/>
                <w:rtl/>
              </w:rPr>
              <w:t>23/11/2023</w:t>
            </w:r>
            <w:r w:rsidRPr="00764FEC">
              <w:rPr>
                <w:rFonts w:ascii="David" w:hAnsi="David" w:cs="David" w:hint="cs"/>
                <w:rtl/>
              </w:rPr>
              <w:t xml:space="preserve"> </w:t>
            </w:r>
            <w:r w:rsidRPr="00764FEC">
              <w:rPr>
                <w:rFonts w:ascii="David" w:hAnsi="David" w:cs="David"/>
                <w:rtl/>
              </w:rPr>
              <w:t>בשעה</w:t>
            </w:r>
            <w:r w:rsidRPr="00764FEC">
              <w:rPr>
                <w:rFonts w:ascii="David" w:hAnsi="David" w:cs="David" w:hint="cs"/>
                <w:rtl/>
              </w:rPr>
              <w:t xml:space="preserve"> </w:t>
            </w:r>
            <w:r w:rsidR="00764FEC" w:rsidRPr="00764FEC">
              <w:rPr>
                <w:rFonts w:ascii="David" w:hAnsi="David" w:cs="David" w:hint="cs"/>
                <w:b/>
                <w:bCs/>
                <w:sz w:val="28"/>
                <w:szCs w:val="28"/>
                <w:u w:val="single"/>
                <w:rtl/>
              </w:rPr>
              <w:t>14</w:t>
            </w:r>
            <w:r w:rsidRPr="00764FEC">
              <w:rPr>
                <w:rFonts w:ascii="David" w:hAnsi="David" w:cs="David" w:hint="cs"/>
                <w:b/>
                <w:bCs/>
                <w:sz w:val="28"/>
                <w:szCs w:val="28"/>
                <w:u w:val="single"/>
                <w:rtl/>
              </w:rPr>
              <w:t>:00</w:t>
            </w:r>
          </w:p>
        </w:tc>
      </w:tr>
      <w:tr w:rsidR="007E5EBC" w14:paraId="1B455D04" w14:textId="77777777" w:rsidTr="0029325D">
        <w:trPr>
          <w:jc w:val="right"/>
        </w:trPr>
        <w:tc>
          <w:tcPr>
            <w:tcW w:w="4251" w:type="dxa"/>
            <w:vAlign w:val="center"/>
          </w:tcPr>
          <w:p w14:paraId="4722B2C8" w14:textId="17731B98" w:rsidR="007E5EBC" w:rsidRPr="00B63569" w:rsidRDefault="007E5EBC" w:rsidP="0029325D">
            <w:pPr>
              <w:pStyle w:val="af9"/>
              <w:spacing w:line="360" w:lineRule="auto"/>
              <w:ind w:right="108"/>
              <w:jc w:val="center"/>
              <w:rPr>
                <w:rFonts w:ascii="David" w:hAnsi="David" w:cs="David"/>
                <w:rtl/>
              </w:rPr>
            </w:pPr>
            <w:r>
              <w:rPr>
                <w:rFonts w:ascii="David" w:hAnsi="David" w:cs="David" w:hint="cs"/>
                <w:rtl/>
              </w:rPr>
              <w:t>מועד פרסום תשובות לשאלות הבהרה</w:t>
            </w:r>
          </w:p>
        </w:tc>
        <w:tc>
          <w:tcPr>
            <w:tcW w:w="3685" w:type="dxa"/>
            <w:vAlign w:val="center"/>
          </w:tcPr>
          <w:p w14:paraId="19318198" w14:textId="30A9506A" w:rsidR="007E5EBC" w:rsidRPr="00764FEC" w:rsidRDefault="007E5EBC" w:rsidP="006E5D0C">
            <w:pPr>
              <w:pStyle w:val="af9"/>
              <w:spacing w:line="360" w:lineRule="auto"/>
              <w:ind w:right="52"/>
              <w:jc w:val="center"/>
              <w:rPr>
                <w:rFonts w:ascii="David" w:hAnsi="David" w:cs="David"/>
                <w:rtl/>
              </w:rPr>
            </w:pPr>
            <w:r>
              <w:rPr>
                <w:rFonts w:ascii="David" w:hAnsi="David" w:cs="David" w:hint="cs"/>
                <w:rtl/>
              </w:rPr>
              <w:t xml:space="preserve">ב 30/11/2023 </w:t>
            </w:r>
          </w:p>
        </w:tc>
      </w:tr>
      <w:tr w:rsidR="0029325D" w14:paraId="3BB7620D" w14:textId="77777777" w:rsidTr="0029325D">
        <w:trPr>
          <w:jc w:val="right"/>
        </w:trPr>
        <w:tc>
          <w:tcPr>
            <w:tcW w:w="4251" w:type="dxa"/>
            <w:vAlign w:val="center"/>
          </w:tcPr>
          <w:p w14:paraId="4378426B" w14:textId="77777777" w:rsidR="0029325D" w:rsidRPr="00B63569" w:rsidRDefault="0029325D" w:rsidP="0029325D">
            <w:pPr>
              <w:pStyle w:val="af9"/>
              <w:spacing w:line="360" w:lineRule="auto"/>
              <w:ind w:right="108"/>
              <w:jc w:val="center"/>
              <w:rPr>
                <w:rFonts w:ascii="David" w:hAnsi="David" w:cs="David"/>
                <w:rtl/>
              </w:rPr>
            </w:pPr>
            <w:r w:rsidRPr="00B63569">
              <w:rPr>
                <w:rFonts w:ascii="David" w:hAnsi="David" w:cs="David"/>
                <w:rtl/>
              </w:rPr>
              <w:t xml:space="preserve">מועד אחרון להגשת הצעות </w:t>
            </w:r>
          </w:p>
        </w:tc>
        <w:tc>
          <w:tcPr>
            <w:tcW w:w="3685" w:type="dxa"/>
            <w:vAlign w:val="center"/>
          </w:tcPr>
          <w:p w14:paraId="7798CB2D" w14:textId="416E1FB7" w:rsidR="0029325D" w:rsidRPr="00764FEC" w:rsidRDefault="0029325D" w:rsidP="00764FEC">
            <w:pPr>
              <w:pStyle w:val="af9"/>
              <w:spacing w:line="360" w:lineRule="auto"/>
              <w:ind w:right="52"/>
              <w:jc w:val="center"/>
              <w:rPr>
                <w:rFonts w:ascii="David" w:hAnsi="David" w:cs="David"/>
                <w:rtl/>
              </w:rPr>
            </w:pPr>
            <w:r w:rsidRPr="00764FEC">
              <w:rPr>
                <w:rFonts w:ascii="David" w:hAnsi="David" w:cs="David" w:hint="cs"/>
                <w:rtl/>
              </w:rPr>
              <w:t>ב ‏</w:t>
            </w:r>
            <w:r w:rsidR="00764FEC" w:rsidRPr="00764FEC">
              <w:rPr>
                <w:rFonts w:ascii="David" w:hAnsi="David" w:cs="David" w:hint="cs"/>
                <w:rtl/>
              </w:rPr>
              <w:t>14/12/2023</w:t>
            </w:r>
            <w:r w:rsidRPr="00764FEC">
              <w:rPr>
                <w:rFonts w:ascii="David" w:hAnsi="David" w:cs="David" w:hint="cs"/>
                <w:rtl/>
              </w:rPr>
              <w:t xml:space="preserve"> </w:t>
            </w:r>
            <w:r w:rsidRPr="00764FEC">
              <w:rPr>
                <w:rFonts w:ascii="David" w:hAnsi="David" w:cs="David"/>
                <w:rtl/>
              </w:rPr>
              <w:t xml:space="preserve">בשעה </w:t>
            </w:r>
            <w:r w:rsidR="00764FEC" w:rsidRPr="00764FEC">
              <w:rPr>
                <w:rFonts w:ascii="David" w:hAnsi="David" w:cs="David" w:hint="cs"/>
                <w:b/>
                <w:bCs/>
                <w:sz w:val="28"/>
                <w:szCs w:val="28"/>
                <w:u w:val="single"/>
                <w:rtl/>
              </w:rPr>
              <w:t>14</w:t>
            </w:r>
            <w:r w:rsidRPr="00764FEC">
              <w:rPr>
                <w:rFonts w:ascii="David" w:hAnsi="David" w:cs="David" w:hint="cs"/>
                <w:b/>
                <w:bCs/>
                <w:sz w:val="28"/>
                <w:szCs w:val="28"/>
                <w:u w:val="single"/>
                <w:rtl/>
              </w:rPr>
              <w:t>:00</w:t>
            </w:r>
          </w:p>
        </w:tc>
      </w:tr>
      <w:tr w:rsidR="0029325D" w14:paraId="37A8DCF1" w14:textId="77777777" w:rsidTr="0029325D">
        <w:trPr>
          <w:jc w:val="right"/>
        </w:trPr>
        <w:tc>
          <w:tcPr>
            <w:tcW w:w="4251" w:type="dxa"/>
            <w:vAlign w:val="center"/>
          </w:tcPr>
          <w:p w14:paraId="05396B5C" w14:textId="77777777" w:rsidR="0029325D" w:rsidRPr="00B63569" w:rsidRDefault="0029325D" w:rsidP="0029325D">
            <w:pPr>
              <w:pStyle w:val="af9"/>
              <w:spacing w:line="360" w:lineRule="auto"/>
              <w:ind w:right="108"/>
              <w:jc w:val="center"/>
              <w:rPr>
                <w:rFonts w:ascii="David" w:hAnsi="David" w:cs="David"/>
                <w:rtl/>
              </w:rPr>
            </w:pPr>
            <w:bookmarkStart w:id="280" w:name="show_ifisRaayon_2" w:colFirst="0" w:colLast="1"/>
            <w:r>
              <w:rPr>
                <w:rFonts w:ascii="David" w:hAnsi="David" w:cs="David" w:hint="cs"/>
                <w:rtl/>
              </w:rPr>
              <w:t xml:space="preserve">ראיון </w:t>
            </w:r>
          </w:p>
        </w:tc>
        <w:tc>
          <w:tcPr>
            <w:tcW w:w="3685" w:type="dxa"/>
            <w:vAlign w:val="center"/>
          </w:tcPr>
          <w:p w14:paraId="06D86BB6" w14:textId="77777777" w:rsidR="0029325D" w:rsidRPr="00B63569" w:rsidRDefault="0029325D" w:rsidP="0029325D">
            <w:pPr>
              <w:pStyle w:val="af9"/>
              <w:spacing w:line="360" w:lineRule="auto"/>
              <w:ind w:right="52"/>
              <w:jc w:val="center"/>
              <w:rPr>
                <w:rFonts w:ascii="David" w:hAnsi="David" w:cs="David"/>
                <w:highlight w:val="yellow"/>
                <w:rtl/>
              </w:rPr>
            </w:pPr>
            <w:r>
              <w:rPr>
                <w:rFonts w:ascii="David" w:hAnsi="David" w:cs="David" w:hint="cs"/>
                <w:rtl/>
              </w:rPr>
              <w:t>ה</w:t>
            </w:r>
            <w:r w:rsidRPr="007E0594">
              <w:rPr>
                <w:rFonts w:ascii="David" w:hAnsi="David" w:cs="David"/>
                <w:rtl/>
              </w:rPr>
              <w:t>שעה ת</w:t>
            </w:r>
            <w:r>
              <w:rPr>
                <w:rFonts w:ascii="David" w:hAnsi="David" w:cs="David" w:hint="cs"/>
                <w:rtl/>
              </w:rPr>
              <w:t>י</w:t>
            </w:r>
            <w:r w:rsidRPr="007E0594">
              <w:rPr>
                <w:rFonts w:ascii="David" w:hAnsi="David" w:cs="David"/>
                <w:rtl/>
              </w:rPr>
              <w:t>מסר</w:t>
            </w:r>
            <w:r>
              <w:rPr>
                <w:rFonts w:ascii="David" w:hAnsi="David" w:cs="David" w:hint="cs"/>
                <w:rtl/>
              </w:rPr>
              <w:t xml:space="preserve"> </w:t>
            </w:r>
            <w:r w:rsidRPr="007E0594">
              <w:rPr>
                <w:rFonts w:ascii="David" w:hAnsi="David" w:cs="David"/>
                <w:rtl/>
              </w:rPr>
              <w:t>למציעים הרלוונטיים בסמוך למועד הנקוב.</w:t>
            </w:r>
          </w:p>
        </w:tc>
      </w:tr>
    </w:tbl>
    <w:bookmarkEnd w:id="280"/>
    <w:p w14:paraId="6430C963" w14:textId="77777777" w:rsidR="0029325D" w:rsidRPr="00F16C57" w:rsidRDefault="0029325D" w:rsidP="0029325D">
      <w:pPr>
        <w:pStyle w:val="113"/>
        <w:numPr>
          <w:ilvl w:val="1"/>
          <w:numId w:val="152"/>
        </w:numPr>
        <w:rPr>
          <w:b w:val="0"/>
          <w:bCs w:val="0"/>
          <w:sz w:val="24"/>
          <w:szCs w:val="24"/>
        </w:rPr>
      </w:pPr>
      <w:r w:rsidRPr="00F16C57">
        <w:rPr>
          <w:rFonts w:hint="cs"/>
          <w:b w:val="0"/>
          <w:bCs w:val="0"/>
          <w:sz w:val="24"/>
          <w:szCs w:val="24"/>
          <w:rtl/>
        </w:rPr>
        <w:t>הזמנים המפורטים בטבלה מחייבים את כל מי שמעוניין להתמודד במכרז. שינוי לוחות הזמנים יתבצע על ידי המשרד בלבד, ובהתאם לשיקול דעתו הבלעדי.</w:t>
      </w:r>
      <w:r w:rsidRPr="00F16C57">
        <w:rPr>
          <w:b w:val="0"/>
          <w:bCs w:val="0"/>
          <w:sz w:val="24"/>
          <w:szCs w:val="24"/>
          <w:rtl/>
        </w:rPr>
        <w:t xml:space="preserve"> </w:t>
      </w:r>
    </w:p>
    <w:p w14:paraId="3EAAD1E0" w14:textId="77777777" w:rsidR="0029325D" w:rsidRPr="00F16C57" w:rsidRDefault="0029325D" w:rsidP="0029325D">
      <w:pPr>
        <w:pStyle w:val="113"/>
        <w:numPr>
          <w:ilvl w:val="1"/>
          <w:numId w:val="152"/>
        </w:numPr>
        <w:rPr>
          <w:b w:val="0"/>
          <w:bCs w:val="0"/>
          <w:sz w:val="24"/>
          <w:szCs w:val="24"/>
          <w:rtl/>
        </w:rPr>
      </w:pPr>
      <w:r w:rsidRPr="00F16C57">
        <w:rPr>
          <w:rFonts w:hint="eastAsia"/>
          <w:b w:val="0"/>
          <w:bCs w:val="0"/>
          <w:sz w:val="24"/>
          <w:szCs w:val="24"/>
          <w:rtl/>
        </w:rPr>
        <w:t>כל</w:t>
      </w:r>
      <w:r w:rsidRPr="00F16C57">
        <w:rPr>
          <w:b w:val="0"/>
          <w:bCs w:val="0"/>
          <w:sz w:val="24"/>
          <w:szCs w:val="24"/>
          <w:rtl/>
        </w:rPr>
        <w:t xml:space="preserve"> שינוי </w:t>
      </w:r>
      <w:r w:rsidRPr="00F16C57">
        <w:rPr>
          <w:rFonts w:hint="eastAsia"/>
          <w:b w:val="0"/>
          <w:bCs w:val="0"/>
          <w:sz w:val="24"/>
          <w:szCs w:val="24"/>
          <w:rtl/>
        </w:rPr>
        <w:t>במועדי</w:t>
      </w:r>
      <w:r w:rsidRPr="00F16C57">
        <w:rPr>
          <w:b w:val="0"/>
          <w:bCs w:val="0"/>
          <w:sz w:val="24"/>
          <w:szCs w:val="24"/>
          <w:rtl/>
        </w:rPr>
        <w:t xml:space="preserve"> </w:t>
      </w:r>
      <w:r w:rsidRPr="00F16C57">
        <w:rPr>
          <w:rFonts w:hint="eastAsia"/>
          <w:b w:val="0"/>
          <w:bCs w:val="0"/>
          <w:sz w:val="24"/>
          <w:szCs w:val="24"/>
          <w:rtl/>
        </w:rPr>
        <w:t>המכרז</w:t>
      </w:r>
      <w:r w:rsidRPr="00F16C57">
        <w:rPr>
          <w:b w:val="0"/>
          <w:bCs w:val="0"/>
          <w:sz w:val="24"/>
          <w:szCs w:val="24"/>
          <w:rtl/>
        </w:rPr>
        <w:t xml:space="preserve"> </w:t>
      </w:r>
      <w:r w:rsidRPr="00F16C57">
        <w:rPr>
          <w:rFonts w:hint="eastAsia"/>
          <w:b w:val="0"/>
          <w:bCs w:val="0"/>
          <w:sz w:val="24"/>
          <w:szCs w:val="24"/>
          <w:rtl/>
        </w:rPr>
        <w:t>או</w:t>
      </w:r>
      <w:r w:rsidRPr="00F16C57">
        <w:rPr>
          <w:b w:val="0"/>
          <w:bCs w:val="0"/>
          <w:sz w:val="24"/>
          <w:szCs w:val="24"/>
          <w:rtl/>
        </w:rPr>
        <w:t xml:space="preserve"> </w:t>
      </w:r>
      <w:r w:rsidRPr="00F16C57">
        <w:rPr>
          <w:rFonts w:hint="eastAsia"/>
          <w:b w:val="0"/>
          <w:bCs w:val="0"/>
          <w:sz w:val="24"/>
          <w:szCs w:val="24"/>
          <w:rtl/>
        </w:rPr>
        <w:t>עדכונים</w:t>
      </w:r>
      <w:r w:rsidRPr="00F16C57">
        <w:rPr>
          <w:b w:val="0"/>
          <w:bCs w:val="0"/>
          <w:sz w:val="24"/>
          <w:szCs w:val="24"/>
          <w:rtl/>
        </w:rPr>
        <w:t xml:space="preserve"> </w:t>
      </w:r>
      <w:r w:rsidRPr="00F16C57">
        <w:rPr>
          <w:rFonts w:hint="eastAsia"/>
          <w:b w:val="0"/>
          <w:bCs w:val="0"/>
          <w:sz w:val="24"/>
          <w:szCs w:val="24"/>
          <w:rtl/>
        </w:rPr>
        <w:t>הנוגעים</w:t>
      </w:r>
      <w:r w:rsidRPr="00F16C57">
        <w:rPr>
          <w:b w:val="0"/>
          <w:bCs w:val="0"/>
          <w:sz w:val="24"/>
          <w:szCs w:val="24"/>
          <w:rtl/>
        </w:rPr>
        <w:t xml:space="preserve"> </w:t>
      </w:r>
      <w:r w:rsidRPr="00F16C57">
        <w:rPr>
          <w:rFonts w:hint="eastAsia"/>
          <w:b w:val="0"/>
          <w:bCs w:val="0"/>
          <w:sz w:val="24"/>
          <w:szCs w:val="24"/>
          <w:rtl/>
        </w:rPr>
        <w:t>להם</w:t>
      </w:r>
      <w:r w:rsidRPr="00F16C57">
        <w:rPr>
          <w:b w:val="0"/>
          <w:bCs w:val="0"/>
          <w:sz w:val="24"/>
          <w:szCs w:val="24"/>
          <w:rtl/>
        </w:rPr>
        <w:t xml:space="preserve"> </w:t>
      </w:r>
      <w:r w:rsidRPr="00F16C57">
        <w:rPr>
          <w:rFonts w:hint="eastAsia"/>
          <w:b w:val="0"/>
          <w:bCs w:val="0"/>
          <w:sz w:val="24"/>
          <w:szCs w:val="24"/>
          <w:rtl/>
        </w:rPr>
        <w:t>יפורסמו</w:t>
      </w:r>
      <w:r w:rsidRPr="00F16C57">
        <w:rPr>
          <w:b w:val="0"/>
          <w:bCs w:val="0"/>
          <w:sz w:val="24"/>
          <w:szCs w:val="24"/>
          <w:rtl/>
        </w:rPr>
        <w:t xml:space="preserve"> </w:t>
      </w:r>
      <w:r w:rsidRPr="00F16C57">
        <w:rPr>
          <w:rFonts w:hint="eastAsia"/>
          <w:b w:val="0"/>
          <w:bCs w:val="0"/>
          <w:sz w:val="24"/>
          <w:szCs w:val="24"/>
          <w:rtl/>
        </w:rPr>
        <w:t>באתר</w:t>
      </w:r>
      <w:r w:rsidRPr="00F16C57">
        <w:rPr>
          <w:b w:val="0"/>
          <w:bCs w:val="0"/>
          <w:sz w:val="24"/>
          <w:szCs w:val="24"/>
          <w:rtl/>
        </w:rPr>
        <w:t xml:space="preserve"> האינטרנט של מינהל הרכש הממשלתי בכתובת: </w:t>
      </w:r>
      <w:r w:rsidRPr="00F16C57">
        <w:rPr>
          <w:b w:val="0"/>
          <w:bCs w:val="0"/>
          <w:sz w:val="24"/>
          <w:szCs w:val="24"/>
        </w:rPr>
        <w:t>www.mr.gov.il</w:t>
      </w:r>
      <w:r w:rsidRPr="00F16C57">
        <w:rPr>
          <w:b w:val="0"/>
          <w:bCs w:val="0"/>
          <w:sz w:val="24"/>
          <w:szCs w:val="24"/>
          <w:rtl/>
        </w:rPr>
        <w:t xml:space="preserve"> תחת </w:t>
      </w:r>
      <w:r w:rsidRPr="00F16C57">
        <w:rPr>
          <w:rFonts w:hint="eastAsia"/>
          <w:b w:val="0"/>
          <w:bCs w:val="0"/>
          <w:sz w:val="24"/>
          <w:szCs w:val="24"/>
          <w:rtl/>
        </w:rPr>
        <w:t>שם</w:t>
      </w:r>
      <w:r w:rsidRPr="00F16C57">
        <w:rPr>
          <w:b w:val="0"/>
          <w:bCs w:val="0"/>
          <w:sz w:val="24"/>
          <w:szCs w:val="24"/>
          <w:rtl/>
        </w:rPr>
        <w:t xml:space="preserve"> </w:t>
      </w:r>
      <w:r w:rsidRPr="00F16C57">
        <w:rPr>
          <w:rFonts w:hint="eastAsia"/>
          <w:b w:val="0"/>
          <w:bCs w:val="0"/>
          <w:sz w:val="24"/>
          <w:szCs w:val="24"/>
          <w:rtl/>
        </w:rPr>
        <w:t>המכרז</w:t>
      </w:r>
      <w:r w:rsidRPr="00F16C57">
        <w:rPr>
          <w:b w:val="0"/>
          <w:bCs w:val="0"/>
          <w:sz w:val="24"/>
          <w:szCs w:val="24"/>
          <w:rtl/>
        </w:rPr>
        <w:t xml:space="preserve"> – מכרז </w:t>
      </w:r>
      <w:bookmarkStart w:id="281" w:name="TenderNumber_12"/>
      <w:r w:rsidRPr="00F16C57">
        <w:rPr>
          <w:b w:val="0"/>
          <w:bCs w:val="0"/>
          <w:sz w:val="24"/>
          <w:szCs w:val="24"/>
        </w:rPr>
        <w:t>115/2023</w:t>
      </w:r>
      <w:bookmarkEnd w:id="281"/>
      <w:r w:rsidRPr="00F16C57">
        <w:rPr>
          <w:b w:val="0"/>
          <w:bCs w:val="0"/>
          <w:sz w:val="24"/>
          <w:szCs w:val="24"/>
          <w:rtl/>
        </w:rPr>
        <w:t xml:space="preserve"> – </w:t>
      </w:r>
      <w:r w:rsidRPr="00F16C57">
        <w:rPr>
          <w:rFonts w:hint="eastAsia"/>
          <w:b w:val="0"/>
          <w:bCs w:val="0"/>
          <w:sz w:val="24"/>
          <w:szCs w:val="24"/>
          <w:rtl/>
        </w:rPr>
        <w:t>ל</w:t>
      </w:r>
      <w:bookmarkStart w:id="282" w:name="TenderDesc_11"/>
      <w:r w:rsidRPr="00F16C57">
        <w:rPr>
          <w:b w:val="0"/>
          <w:bCs w:val="0"/>
          <w:sz w:val="24"/>
          <w:szCs w:val="24"/>
          <w:rtl/>
        </w:rPr>
        <w:t>ייעוץ סביבה ותכנון סטטוטורי</w:t>
      </w:r>
      <w:bookmarkEnd w:id="282"/>
      <w:r w:rsidRPr="00F16C57">
        <w:rPr>
          <w:b w:val="0"/>
          <w:bCs w:val="0"/>
          <w:sz w:val="24"/>
          <w:szCs w:val="24"/>
          <w:rtl/>
        </w:rPr>
        <w:t xml:space="preserve"> ("</w:t>
      </w:r>
      <w:r w:rsidRPr="005D5F64">
        <w:rPr>
          <w:rFonts w:hint="eastAsia"/>
          <w:b w:val="0"/>
          <w:bCs w:val="0"/>
          <w:sz w:val="24"/>
          <w:szCs w:val="24"/>
          <w:rtl/>
        </w:rPr>
        <w:t>דף</w:t>
      </w:r>
      <w:r w:rsidRPr="005D5F64">
        <w:rPr>
          <w:b w:val="0"/>
          <w:bCs w:val="0"/>
          <w:sz w:val="24"/>
          <w:szCs w:val="24"/>
          <w:rtl/>
        </w:rPr>
        <w:t xml:space="preserve"> </w:t>
      </w:r>
      <w:r w:rsidRPr="005D5F64">
        <w:rPr>
          <w:rFonts w:hint="eastAsia"/>
          <w:b w:val="0"/>
          <w:bCs w:val="0"/>
          <w:sz w:val="24"/>
          <w:szCs w:val="24"/>
          <w:rtl/>
        </w:rPr>
        <w:t>המכרז</w:t>
      </w:r>
      <w:r w:rsidRPr="00F16C57">
        <w:rPr>
          <w:b w:val="0"/>
          <w:bCs w:val="0"/>
          <w:sz w:val="24"/>
          <w:szCs w:val="24"/>
          <w:rtl/>
        </w:rPr>
        <w:t>").</w:t>
      </w:r>
    </w:p>
    <w:p w14:paraId="3A426254" w14:textId="77777777" w:rsidR="0029325D" w:rsidRDefault="0029325D" w:rsidP="0029325D">
      <w:pPr>
        <w:pStyle w:val="113"/>
        <w:numPr>
          <w:ilvl w:val="0"/>
          <w:numId w:val="152"/>
        </w:numPr>
      </w:pPr>
      <w:bookmarkStart w:id="283" w:name="_Toc43400605"/>
      <w:bookmarkStart w:id="284" w:name="_Toc44931914"/>
      <w:bookmarkStart w:id="285"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283"/>
      <w:bookmarkEnd w:id="284"/>
      <w:bookmarkEnd w:id="285"/>
    </w:p>
    <w:p w14:paraId="1FC31632" w14:textId="77777777" w:rsidR="0029325D" w:rsidRPr="004A4C71" w:rsidRDefault="0029325D" w:rsidP="0029325D">
      <w:pPr>
        <w:pStyle w:val="113"/>
        <w:numPr>
          <w:ilvl w:val="1"/>
          <w:numId w:val="152"/>
        </w:numPr>
        <w:rPr>
          <w:b w:val="0"/>
          <w:bCs w:val="0"/>
          <w:sz w:val="24"/>
          <w:szCs w:val="24"/>
        </w:rPr>
      </w:pPr>
      <w:r w:rsidRPr="00F16C57">
        <w:rPr>
          <w:rFonts w:hint="cs"/>
          <w:b w:val="0"/>
          <w:bCs w:val="0"/>
          <w:sz w:val="24"/>
          <w:szCs w:val="24"/>
          <w:rtl/>
        </w:rPr>
        <w:t>בכל מקרה של אי בהירות או הערות בנוגע למכרז, מועדיו</w:t>
      </w:r>
      <w:r>
        <w:rPr>
          <w:rFonts w:hint="cs"/>
          <w:b w:val="0"/>
          <w:bCs w:val="0"/>
          <w:sz w:val="24"/>
          <w:szCs w:val="24"/>
          <w:rtl/>
        </w:rPr>
        <w:t xml:space="preserve"> או </w:t>
      </w:r>
      <w:r w:rsidRPr="00F16C57">
        <w:rPr>
          <w:rFonts w:hint="cs"/>
          <w:b w:val="0"/>
          <w:bCs w:val="0"/>
          <w:sz w:val="24"/>
          <w:szCs w:val="24"/>
          <w:rtl/>
        </w:rPr>
        <w:t xml:space="preserve">תנאיו ניתן לפנות </w:t>
      </w:r>
      <w:r>
        <w:rPr>
          <w:rFonts w:hint="cs"/>
          <w:b w:val="0"/>
          <w:bCs w:val="0"/>
          <w:sz w:val="24"/>
          <w:szCs w:val="24"/>
          <w:rtl/>
        </w:rPr>
        <w:t>למשרד</w:t>
      </w:r>
      <w:r w:rsidRPr="00F16C57">
        <w:rPr>
          <w:rFonts w:hint="cs"/>
          <w:b w:val="0"/>
          <w:bCs w:val="0"/>
          <w:sz w:val="24"/>
          <w:szCs w:val="24"/>
          <w:rtl/>
        </w:rPr>
        <w:t xml:space="preserve"> בשאלות הבהרה, וזאת עד למועד האחרון להגשת שאלות הבהרה הנקוב </w:t>
      </w:r>
      <w:r w:rsidRPr="004A4C71">
        <w:rPr>
          <w:rFonts w:hint="cs"/>
          <w:b w:val="0"/>
          <w:bCs w:val="0"/>
          <w:sz w:val="24"/>
          <w:szCs w:val="24"/>
          <w:rtl/>
        </w:rPr>
        <w:t>לעיל</w:t>
      </w:r>
      <w:r w:rsidRPr="004A4C71">
        <w:rPr>
          <w:b w:val="0"/>
          <w:bCs w:val="0"/>
          <w:sz w:val="24"/>
          <w:szCs w:val="24"/>
          <w:rtl/>
        </w:rPr>
        <w:t>.</w:t>
      </w:r>
      <w:r w:rsidRPr="004A4C71">
        <w:rPr>
          <w:rFonts w:hint="cs"/>
          <w:b w:val="0"/>
          <w:bCs w:val="0"/>
          <w:sz w:val="24"/>
          <w:szCs w:val="24"/>
          <w:rtl/>
        </w:rPr>
        <w:t xml:space="preserve"> </w:t>
      </w:r>
    </w:p>
    <w:tbl>
      <w:tblPr>
        <w:tblpPr w:leftFromText="180" w:rightFromText="180" w:vertAnchor="text" w:horzAnchor="margin" w:tblpY="961"/>
        <w:bidiVisual/>
        <w:tblW w:w="7507" w:type="dxa"/>
        <w:tblLook w:val="04A0" w:firstRow="1" w:lastRow="0" w:firstColumn="1" w:lastColumn="0" w:noHBand="0" w:noVBand="1"/>
      </w:tblPr>
      <w:tblGrid>
        <w:gridCol w:w="1027"/>
        <w:gridCol w:w="2160"/>
        <w:gridCol w:w="2160"/>
        <w:gridCol w:w="2160"/>
      </w:tblGrid>
      <w:tr w:rsidR="0029325D" w:rsidRPr="004A4C71" w14:paraId="547EAA78" w14:textId="77777777" w:rsidTr="0029325D">
        <w:trPr>
          <w:trHeight w:val="630"/>
        </w:trPr>
        <w:tc>
          <w:tcPr>
            <w:tcW w:w="1027"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1A37424D" w14:textId="77777777" w:rsidR="0029325D" w:rsidRPr="004A4C71" w:rsidRDefault="0029325D" w:rsidP="0029325D">
            <w:pPr>
              <w:jc w:val="center"/>
              <w:rPr>
                <w:rFonts w:ascii="David" w:hAnsi="David" w:cs="David"/>
              </w:rPr>
            </w:pPr>
            <w:r w:rsidRPr="004A4C71">
              <w:rPr>
                <w:rFonts w:ascii="David" w:hAnsi="David" w:cs="David"/>
                <w:rtl/>
              </w:rPr>
              <w:t>מס"ד</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54F7380C" w14:textId="77777777" w:rsidR="0029325D" w:rsidRPr="004A4C71" w:rsidRDefault="0029325D" w:rsidP="0029325D">
            <w:pPr>
              <w:jc w:val="center"/>
              <w:rPr>
                <w:rFonts w:ascii="David" w:hAnsi="David" w:cs="David"/>
                <w:rtl/>
              </w:rPr>
            </w:pPr>
            <w:r w:rsidRPr="004A4C71">
              <w:rPr>
                <w:rFonts w:ascii="David" w:hAnsi="David" w:cs="David"/>
                <w:rtl/>
              </w:rPr>
              <w:t>פרק/נספח</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2B2E076B" w14:textId="77777777" w:rsidR="0029325D" w:rsidRPr="004A4C71" w:rsidRDefault="0029325D" w:rsidP="0029325D">
            <w:pPr>
              <w:jc w:val="center"/>
              <w:rPr>
                <w:rFonts w:ascii="David" w:hAnsi="David" w:cs="David"/>
                <w:rtl/>
              </w:rPr>
            </w:pPr>
            <w:r w:rsidRPr="004A4C71">
              <w:rPr>
                <w:rFonts w:ascii="David" w:hAnsi="David" w:cs="David"/>
                <w:rtl/>
              </w:rPr>
              <w:t>הסעיף במסמכי המכרז</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1FDF4C4B" w14:textId="77777777" w:rsidR="0029325D" w:rsidRPr="004A4C71" w:rsidRDefault="0029325D" w:rsidP="0029325D">
            <w:pPr>
              <w:jc w:val="center"/>
              <w:rPr>
                <w:rFonts w:ascii="David" w:hAnsi="David" w:cs="David"/>
                <w:rtl/>
              </w:rPr>
            </w:pPr>
            <w:r w:rsidRPr="004A4C71">
              <w:rPr>
                <w:rFonts w:ascii="David" w:hAnsi="David" w:cs="David"/>
                <w:rtl/>
              </w:rPr>
              <w:t>פירוט השאלה</w:t>
            </w:r>
          </w:p>
        </w:tc>
      </w:tr>
      <w:tr w:rsidR="0029325D" w:rsidRPr="004A4C71" w14:paraId="6B2FDA21" w14:textId="77777777" w:rsidTr="0029325D">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1A5E938A" w14:textId="77777777" w:rsidR="0029325D" w:rsidRPr="004A4C71" w:rsidRDefault="0029325D" w:rsidP="0029325D">
            <w:pPr>
              <w:jc w:val="center"/>
              <w:rPr>
                <w:rFonts w:ascii="David" w:hAnsi="David" w:cs="David"/>
                <w:color w:val="000000"/>
                <w:rtl/>
              </w:rPr>
            </w:pPr>
            <w:r w:rsidRPr="004A4C71">
              <w:rPr>
                <w:rFonts w:ascii="David" w:hAnsi="David" w:cs="David"/>
                <w:color w:val="000000"/>
                <w:rtl/>
              </w:rPr>
              <w:t>1</w:t>
            </w:r>
          </w:p>
        </w:tc>
        <w:tc>
          <w:tcPr>
            <w:tcW w:w="2160" w:type="dxa"/>
            <w:tcBorders>
              <w:top w:val="nil"/>
              <w:left w:val="single" w:sz="4" w:space="0" w:color="auto"/>
              <w:bottom w:val="single" w:sz="4" w:space="0" w:color="auto"/>
              <w:right w:val="single" w:sz="4" w:space="0" w:color="auto"/>
            </w:tcBorders>
            <w:shd w:val="clear" w:color="auto" w:fill="auto"/>
            <w:noWrap/>
            <w:hideMark/>
          </w:tcPr>
          <w:p w14:paraId="394ED5B9" w14:textId="77777777" w:rsidR="0029325D" w:rsidRPr="004A4C71" w:rsidRDefault="0029325D" w:rsidP="0029325D">
            <w:pPr>
              <w:rPr>
                <w:rFonts w:ascii="David" w:hAnsi="David" w:cs="David"/>
                <w:color w:val="000000"/>
                <w:rtl/>
              </w:rPr>
            </w:pPr>
            <w:r w:rsidRPr="004A4C71">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2069E3B7" w14:textId="77777777" w:rsidR="0029325D" w:rsidRPr="004A4C71" w:rsidRDefault="0029325D" w:rsidP="0029325D">
            <w:pPr>
              <w:rPr>
                <w:rFonts w:ascii="David" w:hAnsi="David" w:cs="David"/>
                <w:color w:val="000000"/>
                <w:rtl/>
              </w:rPr>
            </w:pPr>
            <w:r w:rsidRPr="004A4C71">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19519E3A" w14:textId="77777777" w:rsidR="0029325D" w:rsidRPr="004A4C71" w:rsidRDefault="0029325D" w:rsidP="0029325D">
            <w:pPr>
              <w:rPr>
                <w:rFonts w:ascii="Arial" w:hAnsi="Arial" w:cs="Arial"/>
                <w:color w:val="000000"/>
                <w:rtl/>
              </w:rPr>
            </w:pPr>
            <w:r w:rsidRPr="004A4C71">
              <w:rPr>
                <w:rFonts w:ascii="Arial" w:hAnsi="Arial" w:cs="Arial"/>
                <w:color w:val="000000"/>
                <w:rtl/>
              </w:rPr>
              <w:t> </w:t>
            </w:r>
          </w:p>
        </w:tc>
      </w:tr>
      <w:tr w:rsidR="0029325D" w:rsidRPr="004A4C71" w14:paraId="423045A2" w14:textId="77777777" w:rsidTr="0029325D">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25D013A2" w14:textId="77777777" w:rsidR="0029325D" w:rsidRPr="004A4C71" w:rsidRDefault="0029325D" w:rsidP="0029325D">
            <w:pPr>
              <w:jc w:val="center"/>
              <w:rPr>
                <w:rFonts w:ascii="David" w:hAnsi="David" w:cs="David"/>
                <w:color w:val="000000"/>
                <w:rtl/>
              </w:rPr>
            </w:pPr>
            <w:r w:rsidRPr="004A4C71">
              <w:rPr>
                <w:rFonts w:ascii="David" w:hAnsi="David" w:cs="David"/>
                <w:color w:val="000000"/>
                <w:rtl/>
              </w:rPr>
              <w:t>2</w:t>
            </w:r>
          </w:p>
        </w:tc>
        <w:tc>
          <w:tcPr>
            <w:tcW w:w="2160" w:type="dxa"/>
            <w:tcBorders>
              <w:top w:val="nil"/>
              <w:left w:val="single" w:sz="4" w:space="0" w:color="auto"/>
              <w:bottom w:val="single" w:sz="4" w:space="0" w:color="auto"/>
              <w:right w:val="single" w:sz="4" w:space="0" w:color="auto"/>
            </w:tcBorders>
            <w:shd w:val="clear" w:color="auto" w:fill="auto"/>
            <w:noWrap/>
            <w:hideMark/>
          </w:tcPr>
          <w:p w14:paraId="3A8DFA34" w14:textId="77777777" w:rsidR="0029325D" w:rsidRPr="004A4C71" w:rsidRDefault="0029325D" w:rsidP="0029325D">
            <w:pPr>
              <w:rPr>
                <w:rFonts w:ascii="David" w:hAnsi="David" w:cs="David"/>
                <w:color w:val="000000"/>
                <w:rtl/>
              </w:rPr>
            </w:pPr>
            <w:r w:rsidRPr="004A4C71">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73C47A40" w14:textId="77777777" w:rsidR="0029325D" w:rsidRPr="004A4C71" w:rsidRDefault="0029325D" w:rsidP="0029325D">
            <w:pPr>
              <w:rPr>
                <w:rFonts w:ascii="David" w:hAnsi="David" w:cs="David"/>
                <w:color w:val="000000"/>
                <w:rtl/>
              </w:rPr>
            </w:pPr>
            <w:r w:rsidRPr="004A4C71">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5392CF87" w14:textId="77777777" w:rsidR="0029325D" w:rsidRPr="004A4C71" w:rsidRDefault="0029325D" w:rsidP="0029325D">
            <w:pPr>
              <w:rPr>
                <w:rFonts w:ascii="Arial" w:hAnsi="Arial" w:cs="Arial"/>
                <w:color w:val="000000"/>
                <w:rtl/>
              </w:rPr>
            </w:pPr>
            <w:r w:rsidRPr="004A4C71">
              <w:rPr>
                <w:rFonts w:ascii="Arial" w:hAnsi="Arial" w:cs="Arial"/>
                <w:color w:val="000000"/>
                <w:rtl/>
              </w:rPr>
              <w:t> </w:t>
            </w:r>
          </w:p>
        </w:tc>
      </w:tr>
      <w:tr w:rsidR="0029325D" w:rsidRPr="004A4C71" w14:paraId="5A78A209" w14:textId="77777777" w:rsidTr="0029325D">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50EC3EA7" w14:textId="77777777" w:rsidR="0029325D" w:rsidRPr="004A4C71" w:rsidRDefault="0029325D" w:rsidP="0029325D">
            <w:pPr>
              <w:jc w:val="center"/>
              <w:rPr>
                <w:rFonts w:ascii="David" w:hAnsi="David" w:cs="David"/>
                <w:color w:val="000000"/>
                <w:rtl/>
              </w:rPr>
            </w:pPr>
            <w:r w:rsidRPr="004A4C71">
              <w:rPr>
                <w:rFonts w:ascii="David" w:hAnsi="David" w:cs="David"/>
                <w:color w:val="000000"/>
                <w:rtl/>
              </w:rPr>
              <w:t>3</w:t>
            </w:r>
          </w:p>
        </w:tc>
        <w:tc>
          <w:tcPr>
            <w:tcW w:w="2160" w:type="dxa"/>
            <w:tcBorders>
              <w:top w:val="nil"/>
              <w:left w:val="single" w:sz="4" w:space="0" w:color="auto"/>
              <w:bottom w:val="single" w:sz="4" w:space="0" w:color="auto"/>
              <w:right w:val="single" w:sz="4" w:space="0" w:color="auto"/>
            </w:tcBorders>
            <w:shd w:val="clear" w:color="auto" w:fill="auto"/>
            <w:noWrap/>
            <w:hideMark/>
          </w:tcPr>
          <w:p w14:paraId="122C6E9A" w14:textId="77777777" w:rsidR="0029325D" w:rsidRPr="004A4C71" w:rsidRDefault="0029325D" w:rsidP="0029325D">
            <w:pPr>
              <w:rPr>
                <w:rFonts w:ascii="David" w:hAnsi="David" w:cs="David"/>
                <w:color w:val="000000"/>
                <w:rtl/>
              </w:rPr>
            </w:pPr>
            <w:r w:rsidRPr="004A4C71">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4D9BCCEE" w14:textId="77777777" w:rsidR="0029325D" w:rsidRPr="004A4C71" w:rsidRDefault="0029325D" w:rsidP="0029325D">
            <w:pPr>
              <w:rPr>
                <w:rFonts w:ascii="David" w:hAnsi="David" w:cs="David"/>
                <w:color w:val="000000"/>
                <w:rtl/>
              </w:rPr>
            </w:pPr>
            <w:r w:rsidRPr="004A4C71">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6D11AF22" w14:textId="77777777" w:rsidR="0029325D" w:rsidRPr="004A4C71" w:rsidRDefault="0029325D" w:rsidP="0029325D">
            <w:pPr>
              <w:rPr>
                <w:rFonts w:ascii="Arial" w:hAnsi="Arial" w:cs="Arial"/>
                <w:color w:val="000000"/>
                <w:rtl/>
              </w:rPr>
            </w:pPr>
            <w:r w:rsidRPr="004A4C71">
              <w:rPr>
                <w:rFonts w:ascii="Arial" w:hAnsi="Arial" w:cs="Arial"/>
                <w:color w:val="000000"/>
                <w:rtl/>
              </w:rPr>
              <w:t> </w:t>
            </w:r>
          </w:p>
        </w:tc>
      </w:tr>
    </w:tbl>
    <w:p w14:paraId="60ED28AE" w14:textId="77777777" w:rsidR="0029325D" w:rsidRPr="004A4C71" w:rsidRDefault="0029325D" w:rsidP="0029325D">
      <w:pPr>
        <w:pStyle w:val="113"/>
        <w:numPr>
          <w:ilvl w:val="1"/>
          <w:numId w:val="152"/>
        </w:numPr>
        <w:rPr>
          <w:b w:val="0"/>
          <w:bCs w:val="0"/>
          <w:sz w:val="24"/>
          <w:szCs w:val="24"/>
        </w:rPr>
      </w:pPr>
      <w:r w:rsidRPr="004A4C71">
        <w:rPr>
          <w:b w:val="0"/>
          <w:bCs w:val="0"/>
          <w:sz w:val="24"/>
          <w:szCs w:val="24"/>
          <w:rtl/>
        </w:rPr>
        <w:t>שאלות המציעים בנוגע ל</w:t>
      </w:r>
      <w:r w:rsidRPr="004A4C71">
        <w:rPr>
          <w:rFonts w:hint="cs"/>
          <w:b w:val="0"/>
          <w:bCs w:val="0"/>
          <w:sz w:val="24"/>
          <w:szCs w:val="24"/>
          <w:rtl/>
        </w:rPr>
        <w:t>מכרז</w:t>
      </w:r>
      <w:r w:rsidRPr="004A4C71">
        <w:rPr>
          <w:b w:val="0"/>
          <w:bCs w:val="0"/>
          <w:sz w:val="24"/>
          <w:szCs w:val="24"/>
          <w:rtl/>
        </w:rPr>
        <w:t xml:space="preserve"> יועברו </w:t>
      </w:r>
      <w:r w:rsidRPr="004A4C71">
        <w:rPr>
          <w:rFonts w:hint="cs"/>
          <w:b w:val="0"/>
          <w:bCs w:val="0"/>
          <w:sz w:val="24"/>
          <w:szCs w:val="24"/>
          <w:rtl/>
        </w:rPr>
        <w:t>בטבלה מסודרת, עם הפניה לסעיף במכרז כלפיו מופנית השאלה, ובניסוח תמציתי וברור, כדוגמת הטבלה שלהלן:</w:t>
      </w:r>
    </w:p>
    <w:p w14:paraId="053E8D41" w14:textId="77777777" w:rsidR="0029325D" w:rsidRPr="002D1D37" w:rsidRDefault="0029325D" w:rsidP="0029325D">
      <w:pPr>
        <w:pStyle w:val="1110"/>
        <w:ind w:left="1334" w:hanging="851"/>
        <w:rPr>
          <w:rtl/>
        </w:rPr>
      </w:pPr>
      <w:r w:rsidRPr="004A4C71">
        <w:br/>
      </w:r>
      <w:r w:rsidRPr="002223FF">
        <w:rPr>
          <w:rFonts w:hint="cs"/>
          <w:rtl/>
        </w:rPr>
        <w:t>יש</w:t>
      </w:r>
      <w:r w:rsidRPr="002223FF">
        <w:rPr>
          <w:rtl/>
        </w:rPr>
        <w:t xml:space="preserve"> למלא שאלה בכל שורה, גם אם ישנן מספר שאלות לאותו הסעיף. </w:t>
      </w:r>
      <w:r w:rsidRPr="002223FF">
        <w:rPr>
          <w:rFonts w:hint="cs"/>
          <w:rtl/>
        </w:rPr>
        <w:t>במקרה</w:t>
      </w:r>
      <w:r w:rsidRPr="002223FF">
        <w:rPr>
          <w:rtl/>
        </w:rPr>
        <w:t xml:space="preserve"> זה יש לרשום את </w:t>
      </w:r>
      <w:r w:rsidRPr="002223FF">
        <w:rPr>
          <w:rFonts w:hint="cs"/>
          <w:rtl/>
        </w:rPr>
        <w:t>אותו</w:t>
      </w:r>
      <w:r w:rsidRPr="002223FF">
        <w:rPr>
          <w:rtl/>
        </w:rPr>
        <w:t xml:space="preserve"> </w:t>
      </w:r>
      <w:r w:rsidRPr="002223FF">
        <w:rPr>
          <w:rFonts w:hint="cs"/>
          <w:rtl/>
        </w:rPr>
        <w:t>מספר</w:t>
      </w:r>
      <w:r w:rsidRPr="002223FF">
        <w:rPr>
          <w:rtl/>
        </w:rPr>
        <w:t xml:space="preserve"> </w:t>
      </w:r>
      <w:r w:rsidRPr="002223FF">
        <w:rPr>
          <w:rFonts w:hint="cs"/>
          <w:rtl/>
        </w:rPr>
        <w:t>הסעיף</w:t>
      </w:r>
      <w:r w:rsidRPr="002223FF">
        <w:rPr>
          <w:rtl/>
        </w:rPr>
        <w:t xml:space="preserve"> </w:t>
      </w:r>
      <w:r w:rsidRPr="002223FF">
        <w:rPr>
          <w:rFonts w:hint="cs"/>
          <w:rtl/>
        </w:rPr>
        <w:t>בכל</w:t>
      </w:r>
      <w:r w:rsidRPr="002223FF">
        <w:rPr>
          <w:rtl/>
        </w:rPr>
        <w:t xml:space="preserve"> </w:t>
      </w:r>
      <w:r w:rsidRPr="002223FF">
        <w:rPr>
          <w:rFonts w:hint="cs"/>
          <w:rtl/>
        </w:rPr>
        <w:t>אחת</w:t>
      </w:r>
      <w:r w:rsidRPr="002223FF">
        <w:rPr>
          <w:rtl/>
        </w:rPr>
        <w:t xml:space="preserve"> </w:t>
      </w:r>
      <w:r w:rsidRPr="002223FF">
        <w:rPr>
          <w:rFonts w:hint="cs"/>
          <w:rtl/>
        </w:rPr>
        <w:t>מהשורות</w:t>
      </w:r>
      <w:r w:rsidRPr="002223FF">
        <w:rPr>
          <w:rtl/>
        </w:rPr>
        <w:t>.</w:t>
      </w:r>
    </w:p>
    <w:p w14:paraId="4BBDBB9F" w14:textId="28341779" w:rsidR="0029325D" w:rsidRPr="004A4C71" w:rsidRDefault="0029325D" w:rsidP="000970F9">
      <w:pPr>
        <w:pStyle w:val="113"/>
        <w:numPr>
          <w:ilvl w:val="1"/>
          <w:numId w:val="152"/>
        </w:numPr>
        <w:rPr>
          <w:b w:val="0"/>
          <w:bCs w:val="0"/>
          <w:sz w:val="24"/>
          <w:szCs w:val="24"/>
        </w:rPr>
      </w:pPr>
      <w:bookmarkStart w:id="286" w:name="show_EmailQuestions"/>
      <w:r w:rsidRPr="004A4C71">
        <w:rPr>
          <w:b w:val="0"/>
          <w:bCs w:val="0"/>
          <w:sz w:val="24"/>
          <w:szCs w:val="24"/>
          <w:rtl/>
        </w:rPr>
        <w:lastRenderedPageBreak/>
        <w:t xml:space="preserve">יש להפנות את כל השאלות הנוגעות למכרז </w:t>
      </w:r>
      <w:r w:rsidRPr="004A4C71">
        <w:rPr>
          <w:rFonts w:hint="cs"/>
          <w:b w:val="0"/>
          <w:bCs w:val="0"/>
          <w:sz w:val="24"/>
          <w:szCs w:val="24"/>
          <w:rtl/>
        </w:rPr>
        <w:t>אל</w:t>
      </w:r>
      <w:r w:rsidRPr="004A4C71">
        <w:rPr>
          <w:b w:val="0"/>
          <w:bCs w:val="0"/>
          <w:sz w:val="24"/>
          <w:szCs w:val="24"/>
          <w:rtl/>
        </w:rPr>
        <w:t xml:space="preserve"> כתובת דואר אלקטרוני: </w:t>
      </w:r>
      <w:bookmarkStart w:id="287" w:name="EmailQuestions"/>
      <w:r w:rsidRPr="00B11CAE">
        <w:rPr>
          <w:b w:val="0"/>
          <w:bCs w:val="0"/>
          <w:sz w:val="24"/>
          <w:szCs w:val="24"/>
        </w:rPr>
        <w:t>Q</w:t>
      </w:r>
      <w:r w:rsidR="000970F9">
        <w:rPr>
          <w:rFonts w:hint="cs"/>
          <w:b w:val="0"/>
          <w:bCs w:val="0"/>
          <w:sz w:val="24"/>
          <w:szCs w:val="24"/>
        </w:rPr>
        <w:t>A</w:t>
      </w:r>
      <w:r w:rsidRPr="00B11CAE">
        <w:rPr>
          <w:b w:val="0"/>
          <w:bCs w:val="0"/>
          <w:sz w:val="24"/>
          <w:szCs w:val="24"/>
        </w:rPr>
        <w:t>michrazim@energy.gov.il</w:t>
      </w:r>
      <w:bookmarkEnd w:id="287"/>
      <w:r w:rsidRPr="00903F33">
        <w:rPr>
          <w:b w:val="0"/>
          <w:bCs w:val="0"/>
          <w:sz w:val="24"/>
          <w:szCs w:val="24"/>
          <w:rtl/>
        </w:rPr>
        <w:t xml:space="preserve">. </w:t>
      </w:r>
      <w:bookmarkEnd w:id="286"/>
      <w:r w:rsidRPr="00B11CAE">
        <w:rPr>
          <w:b w:val="0"/>
          <w:bCs w:val="0"/>
          <w:sz w:val="24"/>
          <w:szCs w:val="24"/>
          <w:rtl/>
        </w:rPr>
        <w:t>שאלות שיועברו לאחר המועד הנקוב לעיל,</w:t>
      </w:r>
      <w:r w:rsidRPr="004A4C71">
        <w:rPr>
          <w:b w:val="0"/>
          <w:bCs w:val="0"/>
          <w:sz w:val="24"/>
          <w:szCs w:val="24"/>
          <w:rtl/>
        </w:rPr>
        <w:t xml:space="preserve"> בעל פה או בטלפון או שיופנו</w:t>
      </w:r>
      <w:r w:rsidRPr="004A4C71">
        <w:rPr>
          <w:rFonts w:hint="cs"/>
          <w:b w:val="0"/>
          <w:bCs w:val="0"/>
          <w:sz w:val="24"/>
          <w:szCs w:val="24"/>
          <w:rtl/>
        </w:rPr>
        <w:t xml:space="preserve"> לגורם אחר מהמצוין לעיל,</w:t>
      </w:r>
      <w:r w:rsidRPr="004A4C71">
        <w:rPr>
          <w:b w:val="0"/>
          <w:bCs w:val="0"/>
          <w:sz w:val="24"/>
          <w:szCs w:val="24"/>
          <w:rtl/>
        </w:rPr>
        <w:t xml:space="preserve"> לא יחייבו מענה </w:t>
      </w:r>
      <w:r w:rsidRPr="004A4C71">
        <w:rPr>
          <w:rFonts w:hint="cs"/>
          <w:b w:val="0"/>
          <w:bCs w:val="0"/>
          <w:sz w:val="24"/>
          <w:szCs w:val="24"/>
          <w:rtl/>
        </w:rPr>
        <w:t>מאת</w:t>
      </w:r>
      <w:r w:rsidRPr="004A4C71">
        <w:rPr>
          <w:b w:val="0"/>
          <w:bCs w:val="0"/>
          <w:sz w:val="24"/>
          <w:szCs w:val="24"/>
          <w:rtl/>
        </w:rPr>
        <w:t xml:space="preserve"> המשרד. </w:t>
      </w:r>
    </w:p>
    <w:p w14:paraId="48D3A7C4" w14:textId="77777777" w:rsidR="0029325D" w:rsidRPr="004A4C71" w:rsidRDefault="0029325D" w:rsidP="0029325D">
      <w:pPr>
        <w:pStyle w:val="113"/>
        <w:numPr>
          <w:ilvl w:val="1"/>
          <w:numId w:val="152"/>
        </w:numPr>
        <w:rPr>
          <w:b w:val="0"/>
          <w:bCs w:val="0"/>
          <w:sz w:val="24"/>
          <w:szCs w:val="24"/>
        </w:rPr>
      </w:pPr>
      <w:r w:rsidRPr="004A4C71">
        <w:rPr>
          <w:rFonts w:hint="cs"/>
          <w:b w:val="0"/>
          <w:bCs w:val="0"/>
          <w:sz w:val="24"/>
          <w:szCs w:val="24"/>
          <w:rtl/>
        </w:rPr>
        <w:t>לא ינתן מענה לשאלות שישלחו בעילום שם.</w:t>
      </w:r>
    </w:p>
    <w:p w14:paraId="7AD7DE58" w14:textId="77777777" w:rsidR="0029325D" w:rsidRPr="004A4C71" w:rsidRDefault="0029325D" w:rsidP="0029325D">
      <w:pPr>
        <w:pStyle w:val="113"/>
        <w:numPr>
          <w:ilvl w:val="1"/>
          <w:numId w:val="152"/>
        </w:numPr>
        <w:rPr>
          <w:b w:val="0"/>
          <w:bCs w:val="0"/>
          <w:sz w:val="24"/>
          <w:szCs w:val="24"/>
        </w:rPr>
      </w:pPr>
      <w:r w:rsidRPr="004A4C71">
        <w:rPr>
          <w:b w:val="0"/>
          <w:bCs w:val="0"/>
          <w:sz w:val="24"/>
          <w:szCs w:val="24"/>
          <w:rtl/>
        </w:rPr>
        <w:t>המשרד רשאי לאפשר סבבים נוספים של שאלות הבהרה, בהודעה שתפורסם ב</w:t>
      </w:r>
      <w:r w:rsidRPr="004A4C71">
        <w:rPr>
          <w:rFonts w:hint="cs"/>
          <w:b w:val="0"/>
          <w:bCs w:val="0"/>
          <w:sz w:val="24"/>
          <w:szCs w:val="24"/>
          <w:rtl/>
        </w:rPr>
        <w:t>דף המכרז, וזאת בהתאם לשיקול דעתו הבלעדי</w:t>
      </w:r>
      <w:r w:rsidRPr="004A4C71">
        <w:rPr>
          <w:b w:val="0"/>
          <w:bCs w:val="0"/>
          <w:sz w:val="24"/>
          <w:szCs w:val="24"/>
          <w:rtl/>
        </w:rPr>
        <w:t>.</w:t>
      </w:r>
    </w:p>
    <w:p w14:paraId="4679D57F" w14:textId="77777777" w:rsidR="0029325D" w:rsidRPr="004A4C71" w:rsidRDefault="0029325D" w:rsidP="0029325D">
      <w:pPr>
        <w:pStyle w:val="113"/>
        <w:numPr>
          <w:ilvl w:val="1"/>
          <w:numId w:val="152"/>
        </w:numPr>
        <w:rPr>
          <w:b w:val="0"/>
          <w:bCs w:val="0"/>
          <w:sz w:val="24"/>
          <w:szCs w:val="24"/>
        </w:rPr>
      </w:pPr>
      <w:r w:rsidRPr="004A4C71">
        <w:rPr>
          <w:b w:val="0"/>
          <w:bCs w:val="0"/>
          <w:sz w:val="24"/>
          <w:szCs w:val="24"/>
          <w:rtl/>
        </w:rPr>
        <w:t>מציע שלא יפנ</w:t>
      </w:r>
      <w:r w:rsidRPr="004A4C71">
        <w:rPr>
          <w:rFonts w:hint="cs"/>
          <w:b w:val="0"/>
          <w:bCs w:val="0"/>
          <w:sz w:val="24"/>
          <w:szCs w:val="24"/>
          <w:rtl/>
        </w:rPr>
        <w:t>ה ל</w:t>
      </w:r>
      <w:r>
        <w:rPr>
          <w:rFonts w:hint="cs"/>
          <w:b w:val="0"/>
          <w:bCs w:val="0"/>
          <w:sz w:val="24"/>
          <w:szCs w:val="24"/>
          <w:rtl/>
        </w:rPr>
        <w:t>משרד</w:t>
      </w:r>
      <w:r w:rsidRPr="004A4C71">
        <w:rPr>
          <w:rFonts w:hint="cs"/>
          <w:b w:val="0"/>
          <w:bCs w:val="0"/>
          <w:sz w:val="24"/>
          <w:szCs w:val="24"/>
          <w:rtl/>
        </w:rPr>
        <w:t xml:space="preserve"> בשאלות הבהרה על המכרז, בהתאם לכללי המכרז,</w:t>
      </w:r>
      <w:r w:rsidRPr="004A4C71">
        <w:rPr>
          <w:b w:val="0"/>
          <w:bCs w:val="0"/>
          <w:sz w:val="24"/>
          <w:szCs w:val="24"/>
          <w:rtl/>
        </w:rPr>
        <w:t xml:space="preserve"> יהיה מנוע מלהעלות</w:t>
      </w:r>
      <w:r w:rsidRPr="00D60826">
        <w:rPr>
          <w:rtl/>
        </w:rPr>
        <w:t xml:space="preserve"> </w:t>
      </w:r>
      <w:r w:rsidRPr="004A4C71">
        <w:rPr>
          <w:b w:val="0"/>
          <w:bCs w:val="0"/>
          <w:sz w:val="24"/>
          <w:szCs w:val="24"/>
          <w:rtl/>
        </w:rPr>
        <w:t xml:space="preserve">בעתיד כל טענה, דרישה או תביעה </w:t>
      </w:r>
      <w:r w:rsidRPr="004A4C71">
        <w:rPr>
          <w:rFonts w:hint="cs"/>
          <w:b w:val="0"/>
          <w:bCs w:val="0"/>
          <w:sz w:val="24"/>
          <w:szCs w:val="24"/>
          <w:rtl/>
        </w:rPr>
        <w:t>כנגד</w:t>
      </w:r>
      <w:r w:rsidRPr="004A4C71">
        <w:rPr>
          <w:b w:val="0"/>
          <w:bCs w:val="0"/>
          <w:sz w:val="24"/>
          <w:szCs w:val="24"/>
          <w:rtl/>
        </w:rPr>
        <w:t xml:space="preserve"> המכרז</w:t>
      </w:r>
      <w:r w:rsidRPr="004A4C71">
        <w:rPr>
          <w:rFonts w:hint="cs"/>
          <w:b w:val="0"/>
          <w:bCs w:val="0"/>
          <w:sz w:val="24"/>
          <w:szCs w:val="24"/>
          <w:rtl/>
        </w:rPr>
        <w:t>.</w:t>
      </w:r>
    </w:p>
    <w:p w14:paraId="4B0048F8" w14:textId="77777777" w:rsidR="0029325D" w:rsidRPr="002A3E64" w:rsidRDefault="0029325D" w:rsidP="0029325D">
      <w:pPr>
        <w:pStyle w:val="113"/>
        <w:numPr>
          <w:ilvl w:val="0"/>
          <w:numId w:val="152"/>
        </w:numPr>
      </w:pPr>
      <w:bookmarkStart w:id="288" w:name="_Toc43400606"/>
      <w:bookmarkStart w:id="289" w:name="_Toc44931915"/>
      <w:bookmarkStart w:id="290" w:name="_Toc44932002"/>
      <w:r w:rsidRPr="002A3E64">
        <w:rPr>
          <w:rtl/>
        </w:rPr>
        <w:t xml:space="preserve">מענה </w:t>
      </w:r>
      <w:r>
        <w:rPr>
          <w:rtl/>
        </w:rPr>
        <w:t>המשרד</w:t>
      </w:r>
      <w:r w:rsidRPr="002A3E64">
        <w:rPr>
          <w:rtl/>
        </w:rPr>
        <w:t xml:space="preserve"> לשאלות ההבהרה</w:t>
      </w:r>
      <w:bookmarkEnd w:id="288"/>
      <w:bookmarkEnd w:id="289"/>
      <w:bookmarkEnd w:id="290"/>
    </w:p>
    <w:p w14:paraId="64FC3825" w14:textId="77777777" w:rsidR="0029325D" w:rsidRPr="004A4C71" w:rsidRDefault="0029325D" w:rsidP="0029325D">
      <w:pPr>
        <w:pStyle w:val="113"/>
        <w:numPr>
          <w:ilvl w:val="1"/>
          <w:numId w:val="152"/>
        </w:numPr>
        <w:rPr>
          <w:b w:val="0"/>
          <w:bCs w:val="0"/>
          <w:sz w:val="24"/>
          <w:szCs w:val="24"/>
        </w:rPr>
      </w:pPr>
      <w:r w:rsidRPr="004A4C71">
        <w:rPr>
          <w:rFonts w:hint="cs"/>
          <w:b w:val="0"/>
          <w:bCs w:val="0"/>
          <w:sz w:val="24"/>
          <w:szCs w:val="24"/>
          <w:rtl/>
        </w:rPr>
        <w:t>תשובות והבהרות תינתנה בכתב בלבד, נוסחן הוא הנוסח המחייב והן יהיו חלק בלתי נפרד ממסמכי המכרז.</w:t>
      </w:r>
    </w:p>
    <w:p w14:paraId="3B02CC6B" w14:textId="77777777" w:rsidR="0029325D" w:rsidRPr="004A4C71" w:rsidRDefault="0029325D" w:rsidP="0029325D">
      <w:pPr>
        <w:pStyle w:val="113"/>
        <w:numPr>
          <w:ilvl w:val="1"/>
          <w:numId w:val="152"/>
        </w:numPr>
        <w:rPr>
          <w:b w:val="0"/>
          <w:bCs w:val="0"/>
          <w:sz w:val="24"/>
          <w:szCs w:val="24"/>
        </w:rPr>
      </w:pPr>
      <w:r w:rsidRPr="004A4C71">
        <w:rPr>
          <w:rFonts w:hint="cs"/>
          <w:b w:val="0"/>
          <w:bCs w:val="0"/>
          <w:sz w:val="24"/>
          <w:szCs w:val="24"/>
          <w:rtl/>
        </w:rPr>
        <w:t>תשובות והבהרות של המשרד, יפורסמו בדף המכרז. באחריות מציע במכרז להתעדכן בתשובות המשרד וכן בעדכונים שוטפים אשר יפורסמו בנוגע למכרז זה.</w:t>
      </w:r>
    </w:p>
    <w:p w14:paraId="7568EAB4" w14:textId="77777777" w:rsidR="0029325D" w:rsidRPr="004A4C71" w:rsidRDefault="0029325D" w:rsidP="0029325D">
      <w:pPr>
        <w:pStyle w:val="113"/>
        <w:numPr>
          <w:ilvl w:val="1"/>
          <w:numId w:val="152"/>
        </w:numPr>
        <w:rPr>
          <w:b w:val="0"/>
          <w:bCs w:val="0"/>
          <w:sz w:val="24"/>
          <w:szCs w:val="24"/>
        </w:rPr>
      </w:pPr>
      <w:r w:rsidRPr="004A4C71">
        <w:rPr>
          <w:rFonts w:hint="cs"/>
          <w:b w:val="0"/>
          <w:bCs w:val="0"/>
          <w:sz w:val="24"/>
          <w:szCs w:val="24"/>
          <w:rtl/>
        </w:rPr>
        <w:t>המשרד רשאי לבצע כל שינוי במסמכי המכרז, וכן ליתן פרשנות או הבהרה להוראות מסמכי המכרז.</w:t>
      </w:r>
    </w:p>
    <w:p w14:paraId="5500E051" w14:textId="77777777" w:rsidR="0029325D" w:rsidRPr="004A4C71" w:rsidRDefault="0029325D" w:rsidP="0029325D">
      <w:pPr>
        <w:pStyle w:val="113"/>
        <w:numPr>
          <w:ilvl w:val="1"/>
          <w:numId w:val="152"/>
        </w:numPr>
        <w:rPr>
          <w:b w:val="0"/>
          <w:bCs w:val="0"/>
          <w:sz w:val="24"/>
          <w:szCs w:val="24"/>
        </w:rPr>
      </w:pPr>
      <w:r w:rsidRPr="004A4C71">
        <w:rPr>
          <w:rFonts w:hint="cs"/>
          <w:b w:val="0"/>
          <w:bCs w:val="0"/>
          <w:sz w:val="24"/>
          <w:szCs w:val="24"/>
          <w:rtl/>
        </w:rPr>
        <w:t>המשרד אינו מחויב לנוסח שאלה שהוגשה, ובכלל זה רשאי המשרד, בעת ניסוח מענה לשאלות ההבהרה, לקצר נוסח שאלה או לנסחה מחדש.</w:t>
      </w:r>
    </w:p>
    <w:p w14:paraId="1DAA770B" w14:textId="77777777" w:rsidR="0029325D" w:rsidRDefault="0029325D" w:rsidP="0029325D">
      <w:pPr>
        <w:pStyle w:val="113"/>
        <w:numPr>
          <w:ilvl w:val="1"/>
          <w:numId w:val="152"/>
        </w:numPr>
      </w:pPr>
      <w:r w:rsidRPr="004A4C71">
        <w:rPr>
          <w:rFonts w:hint="cs"/>
          <w:b w:val="0"/>
          <w:bCs w:val="0"/>
          <w:sz w:val="24"/>
          <w:szCs w:val="24"/>
          <w:rtl/>
        </w:rPr>
        <w:t>תשובות המשרד</w:t>
      </w:r>
      <w:r w:rsidRPr="005D5F64">
        <w:rPr>
          <w:rFonts w:hint="cs"/>
          <w:b w:val="0"/>
          <w:bCs w:val="0"/>
          <w:sz w:val="24"/>
          <w:szCs w:val="24"/>
          <w:rtl/>
        </w:rPr>
        <w:t xml:space="preserve"> יפורסמו ללא שמות הפונים.</w:t>
      </w:r>
    </w:p>
    <w:p w14:paraId="2FA59EE3" w14:textId="77777777" w:rsidR="0029325D" w:rsidRPr="002A3E64" w:rsidRDefault="0029325D" w:rsidP="0029325D">
      <w:pPr>
        <w:pStyle w:val="113"/>
        <w:numPr>
          <w:ilvl w:val="0"/>
          <w:numId w:val="152"/>
        </w:numPr>
        <w:rPr>
          <w:rtl/>
        </w:rPr>
      </w:pPr>
      <w:bookmarkStart w:id="291" w:name="_Toc43400608"/>
      <w:bookmarkStart w:id="292" w:name="_Toc44931917"/>
      <w:bookmarkStart w:id="293"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291"/>
      <w:bookmarkEnd w:id="292"/>
      <w:bookmarkEnd w:id="293"/>
      <w:r>
        <w:rPr>
          <w:rFonts w:hint="cs"/>
          <w:rtl/>
        </w:rPr>
        <w:t xml:space="preserve"> </w:t>
      </w:r>
    </w:p>
    <w:p w14:paraId="7FCD45A6" w14:textId="77777777" w:rsidR="0029325D" w:rsidRPr="004A4C71" w:rsidRDefault="0029325D" w:rsidP="0029325D">
      <w:pPr>
        <w:pStyle w:val="113"/>
        <w:numPr>
          <w:ilvl w:val="1"/>
          <w:numId w:val="152"/>
        </w:numPr>
        <w:rPr>
          <w:b w:val="0"/>
          <w:bCs w:val="0"/>
          <w:sz w:val="24"/>
          <w:szCs w:val="24"/>
        </w:rPr>
      </w:pPr>
      <w:r w:rsidRPr="004A4C71">
        <w:rPr>
          <w:rFonts w:hint="cs"/>
          <w:b w:val="0"/>
          <w:bCs w:val="0"/>
          <w:sz w:val="24"/>
          <w:szCs w:val="24"/>
          <w:rtl/>
        </w:rPr>
        <w:t xml:space="preserve">הצעות במכרז יוגשו </w:t>
      </w:r>
      <w:r w:rsidRPr="004A4C71">
        <w:rPr>
          <w:b w:val="0"/>
          <w:bCs w:val="0"/>
          <w:sz w:val="24"/>
          <w:szCs w:val="24"/>
          <w:rtl/>
        </w:rPr>
        <w:t xml:space="preserve">לתיבת המכרזים </w:t>
      </w:r>
      <w:bookmarkStart w:id="294" w:name="show_TenderAddress"/>
      <w:r w:rsidRPr="004A4C71">
        <w:rPr>
          <w:b w:val="0"/>
          <w:bCs w:val="0"/>
          <w:sz w:val="24"/>
          <w:szCs w:val="24"/>
          <w:rtl/>
        </w:rPr>
        <w:t xml:space="preserve">הממוקמת </w:t>
      </w:r>
      <w:r w:rsidRPr="004A4C71">
        <w:rPr>
          <w:rFonts w:hint="cs"/>
          <w:b w:val="0"/>
          <w:bCs w:val="0"/>
          <w:sz w:val="24"/>
          <w:szCs w:val="24"/>
          <w:rtl/>
        </w:rPr>
        <w:t>ב</w:t>
      </w:r>
      <w:bookmarkStart w:id="295" w:name="TenderAddress"/>
      <w:r w:rsidRPr="004A4C71">
        <w:rPr>
          <w:rFonts w:hint="cs"/>
          <w:b w:val="0"/>
          <w:bCs w:val="0"/>
          <w:sz w:val="24"/>
          <w:szCs w:val="24"/>
          <w:rtl/>
        </w:rPr>
        <w:t>בנק ישראל 7, ירושלים</w:t>
      </w:r>
      <w:bookmarkEnd w:id="295"/>
      <w:r w:rsidRPr="004A4C71">
        <w:rPr>
          <w:rFonts w:hint="cs"/>
          <w:b w:val="0"/>
          <w:bCs w:val="0"/>
          <w:sz w:val="24"/>
          <w:szCs w:val="24"/>
          <w:rtl/>
        </w:rPr>
        <w:t>.</w:t>
      </w:r>
    </w:p>
    <w:bookmarkEnd w:id="294"/>
    <w:p w14:paraId="00F5F3AF" w14:textId="77777777" w:rsidR="0029325D" w:rsidRPr="004A4C71" w:rsidRDefault="0029325D" w:rsidP="0029325D">
      <w:pPr>
        <w:pStyle w:val="113"/>
        <w:numPr>
          <w:ilvl w:val="1"/>
          <w:numId w:val="152"/>
        </w:numPr>
        <w:rPr>
          <w:b w:val="0"/>
          <w:bCs w:val="0"/>
          <w:sz w:val="24"/>
          <w:szCs w:val="24"/>
        </w:rPr>
      </w:pPr>
      <w:r w:rsidRPr="004A4C71">
        <w:rPr>
          <w:b w:val="0"/>
          <w:bCs w:val="0"/>
          <w:sz w:val="24"/>
          <w:szCs w:val="24"/>
          <w:rtl/>
        </w:rPr>
        <w:t xml:space="preserve">מציע המעוניין להשתתף במכרז יגיש את </w:t>
      </w:r>
      <w:r w:rsidRPr="004A4C71">
        <w:rPr>
          <w:rFonts w:hint="eastAsia"/>
          <w:b w:val="0"/>
          <w:bCs w:val="0"/>
          <w:sz w:val="24"/>
          <w:szCs w:val="24"/>
          <w:rtl/>
        </w:rPr>
        <w:t>חוברת</w:t>
      </w:r>
      <w:r w:rsidRPr="004A4C71">
        <w:rPr>
          <w:b w:val="0"/>
          <w:bCs w:val="0"/>
          <w:sz w:val="24"/>
          <w:szCs w:val="24"/>
          <w:rtl/>
        </w:rPr>
        <w:t xml:space="preserve"> </w:t>
      </w:r>
      <w:r w:rsidRPr="004A4C71">
        <w:rPr>
          <w:rFonts w:hint="eastAsia"/>
          <w:b w:val="0"/>
          <w:bCs w:val="0"/>
          <w:sz w:val="24"/>
          <w:szCs w:val="24"/>
          <w:rtl/>
        </w:rPr>
        <w:t>ההצעה</w:t>
      </w:r>
      <w:r w:rsidRPr="004A4C71">
        <w:rPr>
          <w:b w:val="0"/>
          <w:bCs w:val="0"/>
          <w:sz w:val="24"/>
          <w:szCs w:val="24"/>
          <w:rtl/>
        </w:rPr>
        <w:t xml:space="preserve"> (</w:t>
      </w:r>
      <w:r w:rsidRPr="004A4C71">
        <w:rPr>
          <w:rFonts w:hint="eastAsia"/>
          <w:b w:val="0"/>
          <w:bCs w:val="0"/>
          <w:sz w:val="24"/>
          <w:szCs w:val="24"/>
          <w:rtl/>
        </w:rPr>
        <w:t>פרק</w:t>
      </w:r>
      <w:r w:rsidRPr="004A4C71">
        <w:rPr>
          <w:b w:val="0"/>
          <w:bCs w:val="0"/>
          <w:sz w:val="24"/>
          <w:szCs w:val="24"/>
          <w:rtl/>
        </w:rPr>
        <w:t xml:space="preserve"> </w:t>
      </w:r>
      <w:r w:rsidRPr="004A4C71">
        <w:rPr>
          <w:rFonts w:hint="eastAsia"/>
          <w:b w:val="0"/>
          <w:bCs w:val="0"/>
          <w:sz w:val="24"/>
          <w:szCs w:val="24"/>
          <w:rtl/>
        </w:rPr>
        <w:t>ב</w:t>
      </w:r>
      <w:r w:rsidRPr="004A4C71">
        <w:rPr>
          <w:b w:val="0"/>
          <w:bCs w:val="0"/>
          <w:sz w:val="24"/>
          <w:szCs w:val="24"/>
          <w:rtl/>
        </w:rPr>
        <w:t>) בשני עותקים (אחד מהם יוגדר ויסומן כמקור), במעטפה סגורה היטב, מלאה ושלמה הכוללת את כל המסמכים הדרושים בפרק זה, כולל הנספחים, ועליה יצוינו בכתב ברור מספר המכרז ונושא ההתקשרות בלבד.</w:t>
      </w:r>
    </w:p>
    <w:p w14:paraId="76923625" w14:textId="77777777" w:rsidR="0029325D" w:rsidRPr="004A4C71" w:rsidRDefault="0029325D" w:rsidP="0029325D">
      <w:pPr>
        <w:pStyle w:val="113"/>
        <w:numPr>
          <w:ilvl w:val="1"/>
          <w:numId w:val="152"/>
        </w:numPr>
        <w:rPr>
          <w:b w:val="0"/>
          <w:bCs w:val="0"/>
          <w:sz w:val="24"/>
          <w:szCs w:val="24"/>
        </w:rPr>
      </w:pPr>
      <w:r w:rsidRPr="004A4C71">
        <w:rPr>
          <w:rFonts w:hint="cs"/>
          <w:b w:val="0"/>
          <w:bCs w:val="0"/>
          <w:sz w:val="24"/>
          <w:szCs w:val="24"/>
          <w:rtl/>
        </w:rPr>
        <w:t>המציע יצרף להצעתו</w:t>
      </w:r>
      <w:r>
        <w:rPr>
          <w:rFonts w:hint="cs"/>
          <w:b w:val="0"/>
          <w:bCs w:val="0"/>
          <w:sz w:val="24"/>
          <w:szCs w:val="24"/>
          <w:rtl/>
        </w:rPr>
        <w:t xml:space="preserve"> את</w:t>
      </w:r>
      <w:r w:rsidRPr="004A4C71">
        <w:rPr>
          <w:rFonts w:hint="cs"/>
          <w:b w:val="0"/>
          <w:bCs w:val="0"/>
          <w:sz w:val="24"/>
          <w:szCs w:val="24"/>
          <w:rtl/>
        </w:rPr>
        <w:t xml:space="preserve"> נוסח </w:t>
      </w:r>
      <w:r>
        <w:rPr>
          <w:rFonts w:hint="cs"/>
          <w:b w:val="0"/>
          <w:bCs w:val="0"/>
          <w:sz w:val="24"/>
          <w:szCs w:val="24"/>
          <w:rtl/>
        </w:rPr>
        <w:t>ה</w:t>
      </w:r>
      <w:r w:rsidRPr="004A4C71">
        <w:rPr>
          <w:rFonts w:hint="cs"/>
          <w:b w:val="0"/>
          <w:bCs w:val="0"/>
          <w:sz w:val="24"/>
          <w:szCs w:val="24"/>
          <w:rtl/>
        </w:rPr>
        <w:t xml:space="preserve">הבהרות למכרז </w:t>
      </w:r>
      <w:r>
        <w:rPr>
          <w:rFonts w:hint="cs"/>
          <w:b w:val="0"/>
          <w:bCs w:val="0"/>
          <w:sz w:val="24"/>
          <w:szCs w:val="24"/>
          <w:rtl/>
        </w:rPr>
        <w:t>א</w:t>
      </w:r>
      <w:r w:rsidRPr="004A4C71">
        <w:rPr>
          <w:rFonts w:hint="cs"/>
          <w:b w:val="0"/>
          <w:bCs w:val="0"/>
          <w:sz w:val="24"/>
          <w:szCs w:val="24"/>
          <w:rtl/>
        </w:rPr>
        <w:t>ש</w:t>
      </w:r>
      <w:r>
        <w:rPr>
          <w:rFonts w:hint="cs"/>
          <w:b w:val="0"/>
          <w:bCs w:val="0"/>
          <w:sz w:val="24"/>
          <w:szCs w:val="24"/>
          <w:rtl/>
        </w:rPr>
        <w:t xml:space="preserve">ר </w:t>
      </w:r>
      <w:r w:rsidRPr="004A4C71">
        <w:rPr>
          <w:rFonts w:hint="cs"/>
          <w:b w:val="0"/>
          <w:bCs w:val="0"/>
          <w:sz w:val="24"/>
          <w:szCs w:val="24"/>
          <w:rtl/>
        </w:rPr>
        <w:t xml:space="preserve">פורסמו על ידי המשרד, במידה ופורסמו. </w:t>
      </w:r>
      <w:r w:rsidRPr="004A4C71">
        <w:rPr>
          <w:b w:val="0"/>
          <w:bCs w:val="0"/>
          <w:sz w:val="24"/>
          <w:szCs w:val="24"/>
          <w:rtl/>
        </w:rPr>
        <w:t>אם פרסם המשרד מהדורה מעודכנת של המכרז</w:t>
      </w:r>
      <w:r>
        <w:rPr>
          <w:rFonts w:hint="cs"/>
          <w:b w:val="0"/>
          <w:bCs w:val="0"/>
          <w:sz w:val="24"/>
          <w:szCs w:val="24"/>
          <w:rtl/>
        </w:rPr>
        <w:t>,</w:t>
      </w:r>
      <w:r w:rsidRPr="004A4C71">
        <w:rPr>
          <w:b w:val="0"/>
          <w:bCs w:val="0"/>
          <w:sz w:val="24"/>
          <w:szCs w:val="24"/>
          <w:rtl/>
        </w:rPr>
        <w:t xml:space="preserve"> בעקבות הבהרות שניתנו על ידו, על המציע להקפיד על הגשת המענה על פי הנוסח המעודכן.</w:t>
      </w:r>
    </w:p>
    <w:p w14:paraId="623424C6" w14:textId="77777777" w:rsidR="0029325D" w:rsidRPr="005D5F64" w:rsidRDefault="0029325D" w:rsidP="0029325D">
      <w:pPr>
        <w:pStyle w:val="113"/>
        <w:numPr>
          <w:ilvl w:val="1"/>
          <w:numId w:val="152"/>
        </w:numPr>
        <w:rPr>
          <w:b w:val="0"/>
          <w:bCs w:val="0"/>
          <w:sz w:val="24"/>
          <w:szCs w:val="24"/>
        </w:rPr>
      </w:pPr>
      <w:r w:rsidRPr="004A4C71">
        <w:rPr>
          <w:rFonts w:hint="cs"/>
          <w:b w:val="0"/>
          <w:bCs w:val="0"/>
          <w:sz w:val="24"/>
          <w:szCs w:val="24"/>
          <w:rtl/>
        </w:rPr>
        <w:lastRenderedPageBreak/>
        <w:t>הכניסה למתחם בו ממוקמת תיבת המכרזים כרוכה בבידוק בטחוני ועלולה להימשך פרק זמן ממושך. על המציע במכרז להגיע פרק זמן מספק מראש, על מנת להגיש את הצעתו עד למועד הקבוע</w:t>
      </w:r>
      <w:r w:rsidRPr="005D5F64">
        <w:rPr>
          <w:rFonts w:hint="cs"/>
          <w:b w:val="0"/>
          <w:bCs w:val="0"/>
          <w:sz w:val="24"/>
          <w:szCs w:val="24"/>
          <w:rtl/>
        </w:rPr>
        <w:t xml:space="preserve"> לעיל.</w:t>
      </w:r>
    </w:p>
    <w:p w14:paraId="0573A490" w14:textId="77777777" w:rsidR="0029325D" w:rsidRPr="004A4C71" w:rsidRDefault="0029325D" w:rsidP="0029325D">
      <w:pPr>
        <w:pStyle w:val="113"/>
        <w:numPr>
          <w:ilvl w:val="1"/>
          <w:numId w:val="152"/>
        </w:numPr>
        <w:rPr>
          <w:b w:val="0"/>
          <w:bCs w:val="0"/>
          <w:sz w:val="24"/>
          <w:szCs w:val="24"/>
        </w:rPr>
      </w:pPr>
      <w:r w:rsidRPr="004A4C71">
        <w:rPr>
          <w:b w:val="0"/>
          <w:bCs w:val="0"/>
          <w:sz w:val="24"/>
          <w:szCs w:val="24"/>
          <w:rtl/>
        </w:rPr>
        <w:t>הצעות שלא תמצאנה בתיבת המכרזים עד למועד האחרון להגשת הצעות לתיבת המכרזים</w:t>
      </w:r>
      <w:r>
        <w:rPr>
          <w:rFonts w:hint="cs"/>
          <w:b w:val="0"/>
          <w:bCs w:val="0"/>
          <w:sz w:val="24"/>
          <w:szCs w:val="24"/>
          <w:rtl/>
        </w:rPr>
        <w:t>,</w:t>
      </w:r>
      <w:r w:rsidRPr="004A4C71">
        <w:rPr>
          <w:b w:val="0"/>
          <w:bCs w:val="0"/>
          <w:sz w:val="24"/>
          <w:szCs w:val="24"/>
          <w:rtl/>
        </w:rPr>
        <w:t xml:space="preserve"> כמפורט בטבלת התאריכים</w:t>
      </w:r>
      <w:r>
        <w:rPr>
          <w:rFonts w:hint="cs"/>
          <w:b w:val="0"/>
          <w:bCs w:val="0"/>
          <w:sz w:val="24"/>
          <w:szCs w:val="24"/>
          <w:rtl/>
        </w:rPr>
        <w:t>,</w:t>
      </w:r>
      <w:r w:rsidRPr="004A4C71">
        <w:rPr>
          <w:b w:val="0"/>
          <w:bCs w:val="0"/>
          <w:sz w:val="24"/>
          <w:szCs w:val="24"/>
          <w:rtl/>
        </w:rPr>
        <w:t xml:space="preserve"> לא תובאנה לדיון בפני ועדת המכרזים</w:t>
      </w:r>
      <w:r w:rsidRPr="004A4C71">
        <w:rPr>
          <w:rFonts w:hint="cs"/>
          <w:b w:val="0"/>
          <w:bCs w:val="0"/>
          <w:sz w:val="24"/>
          <w:szCs w:val="24"/>
          <w:rtl/>
        </w:rPr>
        <w:t xml:space="preserve"> של המשרד</w:t>
      </w:r>
      <w:bookmarkStart w:id="296" w:name="show_ifisRaayon_1"/>
      <w:r>
        <w:rPr>
          <w:rFonts w:hint="cs"/>
          <w:b w:val="0"/>
          <w:bCs w:val="0"/>
          <w:sz w:val="24"/>
          <w:szCs w:val="24"/>
          <w:rtl/>
        </w:rPr>
        <w:t>.</w:t>
      </w:r>
    </w:p>
    <w:p w14:paraId="407CD99E" w14:textId="77777777" w:rsidR="0029325D" w:rsidRPr="004A4C71" w:rsidRDefault="0029325D" w:rsidP="0029325D">
      <w:pPr>
        <w:pStyle w:val="113"/>
        <w:numPr>
          <w:ilvl w:val="1"/>
          <w:numId w:val="152"/>
        </w:numPr>
        <w:rPr>
          <w:b w:val="0"/>
          <w:bCs w:val="0"/>
          <w:sz w:val="24"/>
          <w:szCs w:val="24"/>
        </w:rPr>
      </w:pPr>
      <w:r w:rsidRPr="004A4C71">
        <w:rPr>
          <w:rFonts w:hint="cs"/>
          <w:b w:val="0"/>
          <w:bCs w:val="0"/>
          <w:sz w:val="24"/>
          <w:szCs w:val="24"/>
          <w:rtl/>
        </w:rPr>
        <w:t>הודעה בדבר מועד הראיון תשלח לכל מציע שעומד בדרישות המפורטות במכרז.</w:t>
      </w:r>
      <w:r w:rsidRPr="004A4C71">
        <w:rPr>
          <w:b w:val="0"/>
          <w:bCs w:val="0"/>
          <w:sz w:val="24"/>
          <w:szCs w:val="24"/>
          <w:rtl/>
        </w:rPr>
        <w:t xml:space="preserve"> המשרד רשאי על פי שיקול דעתו לשנות את מועד הראיון, ובלבד ש</w:t>
      </w:r>
      <w:r w:rsidRPr="004A4C71">
        <w:rPr>
          <w:rFonts w:hint="cs"/>
          <w:b w:val="0"/>
          <w:bCs w:val="0"/>
          <w:sz w:val="24"/>
          <w:szCs w:val="24"/>
          <w:rtl/>
        </w:rPr>
        <w:t>י</w:t>
      </w:r>
      <w:r w:rsidRPr="004A4C71">
        <w:rPr>
          <w:b w:val="0"/>
          <w:bCs w:val="0"/>
          <w:sz w:val="24"/>
          <w:szCs w:val="24"/>
          <w:rtl/>
        </w:rPr>
        <w:t xml:space="preserve">ודיע למציע </w:t>
      </w:r>
      <w:r w:rsidRPr="004A4C71">
        <w:rPr>
          <w:rFonts w:hint="cs"/>
          <w:b w:val="0"/>
          <w:bCs w:val="0"/>
          <w:sz w:val="24"/>
          <w:szCs w:val="24"/>
          <w:rtl/>
        </w:rPr>
        <w:t xml:space="preserve">על המועד החלופי </w:t>
      </w:r>
      <w:r w:rsidRPr="004A4C71">
        <w:rPr>
          <w:b w:val="0"/>
          <w:bCs w:val="0"/>
          <w:sz w:val="24"/>
          <w:szCs w:val="24"/>
          <w:rtl/>
        </w:rPr>
        <w:t xml:space="preserve">מראש. </w:t>
      </w:r>
    </w:p>
    <w:p w14:paraId="10B549CF" w14:textId="77777777" w:rsidR="0029325D" w:rsidRPr="004A4C71" w:rsidRDefault="0029325D" w:rsidP="0029325D">
      <w:pPr>
        <w:pStyle w:val="113"/>
        <w:numPr>
          <w:ilvl w:val="1"/>
          <w:numId w:val="152"/>
        </w:numPr>
        <w:rPr>
          <w:b w:val="0"/>
          <w:bCs w:val="0"/>
          <w:sz w:val="24"/>
          <w:szCs w:val="24"/>
        </w:rPr>
      </w:pPr>
      <w:r w:rsidRPr="004A4C71">
        <w:rPr>
          <w:rFonts w:hint="cs"/>
          <w:b w:val="0"/>
          <w:bCs w:val="0"/>
          <w:sz w:val="24"/>
          <w:szCs w:val="24"/>
          <w:rtl/>
        </w:rPr>
        <w:t>המשרד יהיה רשאי לפסול את הצעתו של מציע</w:t>
      </w:r>
      <w:r w:rsidRPr="004A4C71">
        <w:rPr>
          <w:b w:val="0"/>
          <w:bCs w:val="0"/>
          <w:sz w:val="24"/>
          <w:szCs w:val="24"/>
          <w:rtl/>
        </w:rPr>
        <w:t xml:space="preserve"> </w:t>
      </w:r>
      <w:r w:rsidRPr="004A4C71">
        <w:rPr>
          <w:rFonts w:hint="eastAsia"/>
          <w:b w:val="0"/>
          <w:bCs w:val="0"/>
          <w:sz w:val="24"/>
          <w:szCs w:val="24"/>
          <w:rtl/>
        </w:rPr>
        <w:t>אשר</w:t>
      </w:r>
      <w:r w:rsidRPr="004A4C71">
        <w:rPr>
          <w:b w:val="0"/>
          <w:bCs w:val="0"/>
          <w:sz w:val="24"/>
          <w:szCs w:val="24"/>
          <w:rtl/>
        </w:rPr>
        <w:t xml:space="preserve"> </w:t>
      </w:r>
      <w:r w:rsidRPr="004A4C71">
        <w:rPr>
          <w:rFonts w:hint="eastAsia"/>
          <w:b w:val="0"/>
          <w:bCs w:val="0"/>
          <w:sz w:val="24"/>
          <w:szCs w:val="24"/>
          <w:rtl/>
        </w:rPr>
        <w:t>לא</w:t>
      </w:r>
      <w:r w:rsidRPr="004A4C71">
        <w:rPr>
          <w:b w:val="0"/>
          <w:bCs w:val="0"/>
          <w:sz w:val="24"/>
          <w:szCs w:val="24"/>
          <w:rtl/>
        </w:rPr>
        <w:t xml:space="preserve"> </w:t>
      </w:r>
      <w:r w:rsidRPr="004A4C71">
        <w:rPr>
          <w:rFonts w:hint="cs"/>
          <w:b w:val="0"/>
          <w:bCs w:val="0"/>
          <w:sz w:val="24"/>
          <w:szCs w:val="24"/>
          <w:rtl/>
        </w:rPr>
        <w:t>י</w:t>
      </w:r>
      <w:r w:rsidRPr="004A4C71">
        <w:rPr>
          <w:rFonts w:hint="eastAsia"/>
          <w:b w:val="0"/>
          <w:bCs w:val="0"/>
          <w:sz w:val="24"/>
          <w:szCs w:val="24"/>
          <w:rtl/>
        </w:rPr>
        <w:t>גיע</w:t>
      </w:r>
      <w:r w:rsidRPr="004A4C71">
        <w:rPr>
          <w:b w:val="0"/>
          <w:bCs w:val="0"/>
          <w:sz w:val="24"/>
          <w:szCs w:val="24"/>
          <w:rtl/>
        </w:rPr>
        <w:t xml:space="preserve"> </w:t>
      </w:r>
      <w:r w:rsidRPr="004A4C71">
        <w:rPr>
          <w:rFonts w:hint="eastAsia"/>
          <w:b w:val="0"/>
          <w:bCs w:val="0"/>
          <w:sz w:val="24"/>
          <w:szCs w:val="24"/>
          <w:rtl/>
        </w:rPr>
        <w:t>ל</w:t>
      </w:r>
      <w:r w:rsidRPr="004A4C71">
        <w:rPr>
          <w:rFonts w:hint="cs"/>
          <w:b w:val="0"/>
          <w:bCs w:val="0"/>
          <w:sz w:val="24"/>
          <w:szCs w:val="24"/>
          <w:rtl/>
        </w:rPr>
        <w:t>ראיון במועד שנקבע לו, או לחילופין לאפשר לו ראיון במועד חלופי, וזאת בהתאם לשיקול דעתו הבלעדי</w:t>
      </w:r>
      <w:r>
        <w:rPr>
          <w:rFonts w:hint="cs"/>
          <w:b w:val="0"/>
          <w:bCs w:val="0"/>
          <w:sz w:val="24"/>
          <w:szCs w:val="24"/>
          <w:rtl/>
        </w:rPr>
        <w:t xml:space="preserve"> של המשרד</w:t>
      </w:r>
      <w:r w:rsidRPr="004A4C71">
        <w:rPr>
          <w:rFonts w:hint="cs"/>
          <w:b w:val="0"/>
          <w:bCs w:val="0"/>
          <w:sz w:val="24"/>
          <w:szCs w:val="24"/>
          <w:rtl/>
        </w:rPr>
        <w:t>, ולנסיבות המכרז</w:t>
      </w:r>
      <w:r w:rsidRPr="004A4C71">
        <w:rPr>
          <w:b w:val="0"/>
          <w:bCs w:val="0"/>
          <w:sz w:val="24"/>
          <w:szCs w:val="24"/>
          <w:rtl/>
        </w:rPr>
        <w:t>.</w:t>
      </w:r>
    </w:p>
    <w:p w14:paraId="15DD41A6" w14:textId="77777777" w:rsidR="0029325D" w:rsidRDefault="0029325D" w:rsidP="0029325D">
      <w:pPr>
        <w:pStyle w:val="113"/>
        <w:numPr>
          <w:ilvl w:val="1"/>
          <w:numId w:val="152"/>
        </w:numPr>
        <w:rPr>
          <w:b w:val="0"/>
          <w:bCs w:val="0"/>
          <w:sz w:val="24"/>
          <w:szCs w:val="24"/>
        </w:rPr>
      </w:pPr>
      <w:r w:rsidRPr="004A4C71">
        <w:rPr>
          <w:rFonts w:hint="cs"/>
          <w:b w:val="0"/>
          <w:bCs w:val="0"/>
          <w:sz w:val="24"/>
          <w:szCs w:val="24"/>
          <w:rtl/>
        </w:rPr>
        <w:t>על המציע להגיע ל</w:t>
      </w:r>
      <w:r w:rsidRPr="004A4C71">
        <w:rPr>
          <w:b w:val="0"/>
          <w:bCs w:val="0"/>
          <w:sz w:val="24"/>
          <w:szCs w:val="24"/>
          <w:rtl/>
        </w:rPr>
        <w:t>ראיון</w:t>
      </w:r>
      <w:r w:rsidRPr="004A4C71">
        <w:rPr>
          <w:rFonts w:hint="cs"/>
          <w:b w:val="0"/>
          <w:bCs w:val="0"/>
          <w:sz w:val="24"/>
          <w:szCs w:val="24"/>
          <w:rtl/>
        </w:rPr>
        <w:t xml:space="preserve"> יחד עם</w:t>
      </w:r>
      <w:r w:rsidRPr="004A4C71">
        <w:rPr>
          <w:b w:val="0"/>
          <w:bCs w:val="0"/>
          <w:sz w:val="24"/>
          <w:szCs w:val="24"/>
          <w:rtl/>
        </w:rPr>
        <w:t xml:space="preserve"> בעלי התפקידים הנכללים ב</w:t>
      </w:r>
      <w:r w:rsidRPr="004A4C71">
        <w:rPr>
          <w:rFonts w:hint="cs"/>
          <w:b w:val="0"/>
          <w:bCs w:val="0"/>
          <w:sz w:val="24"/>
          <w:szCs w:val="24"/>
          <w:rtl/>
        </w:rPr>
        <w:t>תנאי הסף או ב</w:t>
      </w:r>
      <w:r w:rsidRPr="004A4C71">
        <w:rPr>
          <w:b w:val="0"/>
          <w:bCs w:val="0"/>
          <w:sz w:val="24"/>
          <w:szCs w:val="24"/>
          <w:rtl/>
        </w:rPr>
        <w:t>תבחיני האיכות</w:t>
      </w:r>
      <w:r w:rsidRPr="004A4C71">
        <w:rPr>
          <w:rFonts w:hint="cs"/>
          <w:b w:val="0"/>
          <w:bCs w:val="0"/>
          <w:sz w:val="24"/>
          <w:szCs w:val="24"/>
          <w:rtl/>
        </w:rPr>
        <w:t xml:space="preserve"> שפורטו במכרז, אלא אם כן בהזמנה לראיון המשרד הודיע אחרת</w:t>
      </w:r>
      <w:r w:rsidRPr="004A4C71">
        <w:rPr>
          <w:b w:val="0"/>
          <w:bCs w:val="0"/>
          <w:sz w:val="24"/>
          <w:szCs w:val="24"/>
          <w:rtl/>
        </w:rPr>
        <w:t xml:space="preserve">. </w:t>
      </w:r>
    </w:p>
    <w:p w14:paraId="642C40AA" w14:textId="77777777" w:rsidR="0029325D" w:rsidRPr="004A4C71" w:rsidRDefault="0029325D" w:rsidP="0029325D">
      <w:pPr>
        <w:pStyle w:val="113"/>
        <w:numPr>
          <w:ilvl w:val="1"/>
          <w:numId w:val="152"/>
        </w:numPr>
        <w:rPr>
          <w:b w:val="0"/>
          <w:bCs w:val="0"/>
          <w:sz w:val="24"/>
          <w:szCs w:val="24"/>
        </w:rPr>
      </w:pPr>
      <w:r>
        <w:rPr>
          <w:rFonts w:hint="cs"/>
          <w:b w:val="0"/>
          <w:bCs w:val="0"/>
          <w:sz w:val="24"/>
          <w:szCs w:val="24"/>
          <w:rtl/>
        </w:rPr>
        <w:t>המשרד יהיה רשאי לבצע את הראיון באמצעים דיגיטליים והכל בהתאם להחלטת המשרד.</w:t>
      </w:r>
    </w:p>
    <w:p w14:paraId="10B99EEA" w14:textId="77777777" w:rsidR="0029325D" w:rsidRPr="004A4C71" w:rsidRDefault="0029325D" w:rsidP="0029325D">
      <w:pPr>
        <w:pStyle w:val="113"/>
        <w:numPr>
          <w:ilvl w:val="1"/>
          <w:numId w:val="152"/>
        </w:numPr>
        <w:rPr>
          <w:b w:val="0"/>
          <w:bCs w:val="0"/>
          <w:sz w:val="24"/>
          <w:szCs w:val="24"/>
        </w:rPr>
      </w:pPr>
      <w:r w:rsidRPr="004A4C71">
        <w:rPr>
          <w:rFonts w:hint="eastAsia"/>
          <w:b w:val="0"/>
          <w:bCs w:val="0"/>
          <w:sz w:val="24"/>
          <w:szCs w:val="24"/>
          <w:rtl/>
        </w:rPr>
        <w:t>במסגרת</w:t>
      </w:r>
      <w:r w:rsidRPr="004A4C71">
        <w:rPr>
          <w:b w:val="0"/>
          <w:bCs w:val="0"/>
          <w:sz w:val="24"/>
          <w:szCs w:val="24"/>
          <w:rtl/>
        </w:rPr>
        <w:t xml:space="preserve"> ה</w:t>
      </w:r>
      <w:r w:rsidRPr="004A4C71">
        <w:rPr>
          <w:rFonts w:hint="cs"/>
          <w:b w:val="0"/>
          <w:bCs w:val="0"/>
          <w:sz w:val="24"/>
          <w:szCs w:val="24"/>
          <w:rtl/>
        </w:rPr>
        <w:t>ראיון</w:t>
      </w:r>
      <w:r w:rsidRPr="004A4C71">
        <w:rPr>
          <w:b w:val="0"/>
          <w:bCs w:val="0"/>
          <w:sz w:val="24"/>
          <w:szCs w:val="24"/>
          <w:rtl/>
        </w:rPr>
        <w:t xml:space="preserve"> המשרד</w:t>
      </w:r>
      <w:r w:rsidRPr="004A4C71">
        <w:rPr>
          <w:rFonts w:hint="cs"/>
          <w:b w:val="0"/>
          <w:bCs w:val="0"/>
          <w:sz w:val="24"/>
          <w:szCs w:val="24"/>
          <w:rtl/>
        </w:rPr>
        <w:t xml:space="preserve"> </w:t>
      </w:r>
      <w:r w:rsidRPr="004A4C71">
        <w:rPr>
          <w:b w:val="0"/>
          <w:bCs w:val="0"/>
          <w:sz w:val="24"/>
          <w:szCs w:val="24"/>
          <w:rtl/>
        </w:rPr>
        <w:t xml:space="preserve">יהיה רשאי לדרוש </w:t>
      </w:r>
      <w:r w:rsidRPr="004A4C71">
        <w:rPr>
          <w:rFonts w:hint="eastAsia"/>
          <w:b w:val="0"/>
          <w:bCs w:val="0"/>
          <w:sz w:val="24"/>
          <w:szCs w:val="24"/>
          <w:rtl/>
        </w:rPr>
        <w:t>מהמציע</w:t>
      </w:r>
      <w:r w:rsidRPr="004A4C71">
        <w:rPr>
          <w:b w:val="0"/>
          <w:bCs w:val="0"/>
          <w:sz w:val="24"/>
          <w:szCs w:val="24"/>
          <w:rtl/>
        </w:rPr>
        <w:t xml:space="preserve"> או </w:t>
      </w:r>
      <w:r w:rsidRPr="004A4C71">
        <w:rPr>
          <w:rFonts w:hint="cs"/>
          <w:b w:val="0"/>
          <w:bCs w:val="0"/>
          <w:sz w:val="24"/>
          <w:szCs w:val="24"/>
          <w:rtl/>
        </w:rPr>
        <w:t xml:space="preserve">מנציגיו </w:t>
      </w:r>
      <w:r w:rsidRPr="004A4C71">
        <w:rPr>
          <w:b w:val="0"/>
          <w:bCs w:val="0"/>
          <w:sz w:val="24"/>
          <w:szCs w:val="24"/>
          <w:rtl/>
        </w:rPr>
        <w:t xml:space="preserve">להציג בפניו כל מידע או מסמכים או אישורים או רישיונות </w:t>
      </w:r>
      <w:r w:rsidRPr="004A4C71">
        <w:rPr>
          <w:rFonts w:hint="eastAsia"/>
          <w:b w:val="0"/>
          <w:bCs w:val="0"/>
          <w:sz w:val="24"/>
          <w:szCs w:val="24"/>
          <w:rtl/>
        </w:rPr>
        <w:t>וכיוצ</w:t>
      </w:r>
      <w:r w:rsidRPr="004A4C71">
        <w:rPr>
          <w:b w:val="0"/>
          <w:bCs w:val="0"/>
          <w:sz w:val="24"/>
          <w:szCs w:val="24"/>
          <w:rtl/>
        </w:rPr>
        <w:t xml:space="preserve">"ב, </w:t>
      </w:r>
      <w:r w:rsidRPr="004A4C71">
        <w:rPr>
          <w:rFonts w:hint="eastAsia"/>
          <w:b w:val="0"/>
          <w:bCs w:val="0"/>
          <w:sz w:val="24"/>
          <w:szCs w:val="24"/>
          <w:rtl/>
        </w:rPr>
        <w:t>אשר</w:t>
      </w:r>
      <w:r w:rsidRPr="004A4C71">
        <w:rPr>
          <w:b w:val="0"/>
          <w:bCs w:val="0"/>
          <w:sz w:val="24"/>
          <w:szCs w:val="24"/>
          <w:rtl/>
        </w:rPr>
        <w:t xml:space="preserve"> </w:t>
      </w:r>
      <w:r w:rsidRPr="004A4C71">
        <w:rPr>
          <w:rFonts w:hint="eastAsia"/>
          <w:b w:val="0"/>
          <w:bCs w:val="0"/>
          <w:sz w:val="24"/>
          <w:szCs w:val="24"/>
          <w:rtl/>
        </w:rPr>
        <w:t>לדעת</w:t>
      </w:r>
      <w:r w:rsidRPr="004A4C71">
        <w:rPr>
          <w:b w:val="0"/>
          <w:bCs w:val="0"/>
          <w:sz w:val="24"/>
          <w:szCs w:val="24"/>
          <w:rtl/>
        </w:rPr>
        <w:t xml:space="preserve"> </w:t>
      </w:r>
      <w:r w:rsidRPr="004A4C71">
        <w:rPr>
          <w:rFonts w:hint="eastAsia"/>
          <w:b w:val="0"/>
          <w:bCs w:val="0"/>
          <w:sz w:val="24"/>
          <w:szCs w:val="24"/>
          <w:rtl/>
        </w:rPr>
        <w:t>המשרד</w:t>
      </w:r>
      <w:r w:rsidRPr="004A4C71">
        <w:rPr>
          <w:b w:val="0"/>
          <w:bCs w:val="0"/>
          <w:sz w:val="24"/>
          <w:szCs w:val="24"/>
          <w:rtl/>
        </w:rPr>
        <w:t xml:space="preserve"> </w:t>
      </w:r>
      <w:r w:rsidRPr="004A4C71">
        <w:rPr>
          <w:rFonts w:hint="eastAsia"/>
          <w:b w:val="0"/>
          <w:bCs w:val="0"/>
          <w:sz w:val="24"/>
          <w:szCs w:val="24"/>
          <w:rtl/>
        </w:rPr>
        <w:t>נחו</w:t>
      </w:r>
      <w:r w:rsidRPr="004A4C71">
        <w:rPr>
          <w:rFonts w:hint="cs"/>
          <w:b w:val="0"/>
          <w:bCs w:val="0"/>
          <w:sz w:val="24"/>
          <w:szCs w:val="24"/>
          <w:rtl/>
        </w:rPr>
        <w:t>צים</w:t>
      </w:r>
      <w:r w:rsidRPr="004A4C71">
        <w:rPr>
          <w:b w:val="0"/>
          <w:bCs w:val="0"/>
          <w:sz w:val="24"/>
          <w:szCs w:val="24"/>
          <w:rtl/>
        </w:rPr>
        <w:t xml:space="preserve"> </w:t>
      </w:r>
      <w:r w:rsidRPr="004A4C71">
        <w:rPr>
          <w:rFonts w:hint="eastAsia"/>
          <w:b w:val="0"/>
          <w:bCs w:val="0"/>
          <w:sz w:val="24"/>
          <w:szCs w:val="24"/>
          <w:rtl/>
        </w:rPr>
        <w:t>לצורך</w:t>
      </w:r>
      <w:r w:rsidRPr="004A4C71">
        <w:rPr>
          <w:b w:val="0"/>
          <w:bCs w:val="0"/>
          <w:sz w:val="24"/>
          <w:szCs w:val="24"/>
          <w:rtl/>
        </w:rPr>
        <w:t xml:space="preserve"> </w:t>
      </w:r>
      <w:r w:rsidRPr="004A4C71">
        <w:rPr>
          <w:rFonts w:hint="eastAsia"/>
          <w:b w:val="0"/>
          <w:bCs w:val="0"/>
          <w:sz w:val="24"/>
          <w:szCs w:val="24"/>
          <w:rtl/>
        </w:rPr>
        <w:t>הוכחת</w:t>
      </w:r>
      <w:r w:rsidRPr="004A4C71">
        <w:rPr>
          <w:b w:val="0"/>
          <w:bCs w:val="0"/>
          <w:sz w:val="24"/>
          <w:szCs w:val="24"/>
          <w:rtl/>
        </w:rPr>
        <w:t xml:space="preserve"> </w:t>
      </w:r>
      <w:r w:rsidRPr="004A4C71">
        <w:rPr>
          <w:rFonts w:hint="eastAsia"/>
          <w:b w:val="0"/>
          <w:bCs w:val="0"/>
          <w:sz w:val="24"/>
          <w:szCs w:val="24"/>
          <w:rtl/>
        </w:rPr>
        <w:t>עמיד</w:t>
      </w:r>
      <w:r w:rsidRPr="004A4C71">
        <w:rPr>
          <w:rFonts w:hint="cs"/>
          <w:b w:val="0"/>
          <w:bCs w:val="0"/>
          <w:sz w:val="24"/>
          <w:szCs w:val="24"/>
          <w:rtl/>
        </w:rPr>
        <w:t>ה בדרישות המכרז.</w:t>
      </w:r>
    </w:p>
    <w:p w14:paraId="3C1232BA" w14:textId="77777777" w:rsidR="0029325D" w:rsidRPr="004A4C71" w:rsidRDefault="0029325D" w:rsidP="0029325D">
      <w:pPr>
        <w:pStyle w:val="113"/>
        <w:numPr>
          <w:ilvl w:val="1"/>
          <w:numId w:val="152"/>
        </w:numPr>
        <w:rPr>
          <w:b w:val="0"/>
          <w:bCs w:val="0"/>
          <w:sz w:val="24"/>
          <w:szCs w:val="24"/>
        </w:rPr>
      </w:pPr>
      <w:r w:rsidRPr="004A4C71">
        <w:rPr>
          <w:rFonts w:hint="eastAsia"/>
          <w:b w:val="0"/>
          <w:bCs w:val="0"/>
          <w:sz w:val="24"/>
          <w:szCs w:val="24"/>
          <w:rtl/>
        </w:rPr>
        <w:t>במסגרת</w:t>
      </w:r>
      <w:r w:rsidRPr="004A4C71">
        <w:rPr>
          <w:b w:val="0"/>
          <w:bCs w:val="0"/>
          <w:sz w:val="24"/>
          <w:szCs w:val="24"/>
          <w:rtl/>
        </w:rPr>
        <w:t xml:space="preserve"> ה</w:t>
      </w:r>
      <w:r w:rsidRPr="004A4C71">
        <w:rPr>
          <w:rFonts w:hint="cs"/>
          <w:b w:val="0"/>
          <w:bCs w:val="0"/>
          <w:sz w:val="24"/>
          <w:szCs w:val="24"/>
          <w:rtl/>
        </w:rPr>
        <w:t>ראיון</w:t>
      </w:r>
      <w:r w:rsidRPr="004A4C71">
        <w:rPr>
          <w:b w:val="0"/>
          <w:bCs w:val="0"/>
          <w:sz w:val="24"/>
          <w:szCs w:val="24"/>
          <w:rtl/>
        </w:rPr>
        <w:t xml:space="preserve"> המשרד</w:t>
      </w:r>
      <w:r w:rsidRPr="004A4C71">
        <w:rPr>
          <w:rFonts w:hint="cs"/>
          <w:b w:val="0"/>
          <w:bCs w:val="0"/>
          <w:sz w:val="24"/>
          <w:szCs w:val="24"/>
          <w:rtl/>
        </w:rPr>
        <w:t xml:space="preserve"> יהיה רשאי</w:t>
      </w:r>
      <w:r w:rsidRPr="004A4C71">
        <w:rPr>
          <w:rFonts w:hint="eastAsia"/>
          <w:b w:val="0"/>
          <w:bCs w:val="0"/>
          <w:sz w:val="24"/>
          <w:szCs w:val="24"/>
          <w:rtl/>
        </w:rPr>
        <w:t xml:space="preserve"> לבחון</w:t>
      </w:r>
      <w:r w:rsidRPr="004A4C71">
        <w:rPr>
          <w:b w:val="0"/>
          <w:bCs w:val="0"/>
          <w:sz w:val="24"/>
          <w:szCs w:val="24"/>
          <w:rtl/>
        </w:rPr>
        <w:t xml:space="preserve"> </w:t>
      </w:r>
      <w:r w:rsidRPr="004A4C71">
        <w:rPr>
          <w:rFonts w:hint="eastAsia"/>
          <w:b w:val="0"/>
          <w:bCs w:val="0"/>
          <w:sz w:val="24"/>
          <w:szCs w:val="24"/>
          <w:rtl/>
        </w:rPr>
        <w:t>את</w:t>
      </w:r>
      <w:r w:rsidRPr="004A4C71">
        <w:rPr>
          <w:b w:val="0"/>
          <w:bCs w:val="0"/>
          <w:sz w:val="24"/>
          <w:szCs w:val="24"/>
          <w:rtl/>
        </w:rPr>
        <w:t xml:space="preserve"> </w:t>
      </w:r>
      <w:r w:rsidRPr="004A4C71">
        <w:rPr>
          <w:rFonts w:hint="eastAsia"/>
          <w:b w:val="0"/>
          <w:bCs w:val="0"/>
          <w:sz w:val="24"/>
          <w:szCs w:val="24"/>
          <w:rtl/>
        </w:rPr>
        <w:t>הבנתו</w:t>
      </w:r>
      <w:r w:rsidRPr="004A4C71">
        <w:rPr>
          <w:b w:val="0"/>
          <w:bCs w:val="0"/>
          <w:sz w:val="24"/>
          <w:szCs w:val="24"/>
          <w:rtl/>
        </w:rPr>
        <w:t xml:space="preserve"> </w:t>
      </w:r>
      <w:r w:rsidRPr="004A4C71">
        <w:rPr>
          <w:rFonts w:hint="eastAsia"/>
          <w:b w:val="0"/>
          <w:bCs w:val="0"/>
          <w:sz w:val="24"/>
          <w:szCs w:val="24"/>
          <w:rtl/>
        </w:rPr>
        <w:t>ובקיאותו</w:t>
      </w:r>
      <w:r w:rsidRPr="004A4C71">
        <w:rPr>
          <w:b w:val="0"/>
          <w:bCs w:val="0"/>
          <w:sz w:val="24"/>
          <w:szCs w:val="24"/>
          <w:rtl/>
        </w:rPr>
        <w:t xml:space="preserve"> </w:t>
      </w:r>
      <w:r w:rsidRPr="004A4C71">
        <w:rPr>
          <w:rFonts w:hint="eastAsia"/>
          <w:b w:val="0"/>
          <w:bCs w:val="0"/>
          <w:sz w:val="24"/>
          <w:szCs w:val="24"/>
          <w:rtl/>
        </w:rPr>
        <w:t>של</w:t>
      </w:r>
      <w:r w:rsidRPr="004A4C71">
        <w:rPr>
          <w:b w:val="0"/>
          <w:bCs w:val="0"/>
          <w:sz w:val="24"/>
          <w:szCs w:val="24"/>
          <w:rtl/>
        </w:rPr>
        <w:t xml:space="preserve"> </w:t>
      </w:r>
      <w:r w:rsidRPr="004A4C71">
        <w:rPr>
          <w:rFonts w:hint="eastAsia"/>
          <w:b w:val="0"/>
          <w:bCs w:val="0"/>
          <w:sz w:val="24"/>
          <w:szCs w:val="24"/>
          <w:rtl/>
        </w:rPr>
        <w:t>המציע</w:t>
      </w:r>
      <w:r w:rsidRPr="004A4C71">
        <w:rPr>
          <w:b w:val="0"/>
          <w:bCs w:val="0"/>
          <w:sz w:val="24"/>
          <w:szCs w:val="24"/>
          <w:rtl/>
        </w:rPr>
        <w:t xml:space="preserve"> </w:t>
      </w:r>
      <w:r w:rsidRPr="004A4C71">
        <w:rPr>
          <w:rFonts w:hint="eastAsia"/>
          <w:b w:val="0"/>
          <w:bCs w:val="0"/>
          <w:sz w:val="24"/>
          <w:szCs w:val="24"/>
          <w:rtl/>
        </w:rPr>
        <w:t>או</w:t>
      </w:r>
      <w:r w:rsidRPr="004A4C71">
        <w:rPr>
          <w:b w:val="0"/>
          <w:bCs w:val="0"/>
          <w:sz w:val="24"/>
          <w:szCs w:val="24"/>
          <w:rtl/>
        </w:rPr>
        <w:t xml:space="preserve"> </w:t>
      </w:r>
      <w:r w:rsidRPr="004A4C71">
        <w:rPr>
          <w:rFonts w:hint="eastAsia"/>
          <w:b w:val="0"/>
          <w:bCs w:val="0"/>
          <w:sz w:val="24"/>
          <w:szCs w:val="24"/>
          <w:rtl/>
        </w:rPr>
        <w:t>של</w:t>
      </w:r>
      <w:r w:rsidRPr="004A4C71">
        <w:rPr>
          <w:b w:val="0"/>
          <w:bCs w:val="0"/>
          <w:sz w:val="24"/>
          <w:szCs w:val="24"/>
          <w:rtl/>
        </w:rPr>
        <w:t xml:space="preserve"> </w:t>
      </w:r>
      <w:r w:rsidRPr="004A4C71">
        <w:rPr>
          <w:rFonts w:hint="cs"/>
          <w:b w:val="0"/>
          <w:bCs w:val="0"/>
          <w:sz w:val="24"/>
          <w:szCs w:val="24"/>
          <w:rtl/>
        </w:rPr>
        <w:t>נציגיו</w:t>
      </w:r>
      <w:r w:rsidRPr="004A4C71">
        <w:rPr>
          <w:b w:val="0"/>
          <w:bCs w:val="0"/>
          <w:sz w:val="24"/>
          <w:szCs w:val="24"/>
          <w:rtl/>
        </w:rPr>
        <w:t xml:space="preserve"> </w:t>
      </w:r>
      <w:r w:rsidRPr="004A4C71">
        <w:rPr>
          <w:rFonts w:hint="eastAsia"/>
          <w:b w:val="0"/>
          <w:bCs w:val="0"/>
          <w:sz w:val="24"/>
          <w:szCs w:val="24"/>
          <w:rtl/>
        </w:rPr>
        <w:t>בתחום</w:t>
      </w:r>
      <w:r w:rsidRPr="004A4C71">
        <w:rPr>
          <w:b w:val="0"/>
          <w:bCs w:val="0"/>
          <w:sz w:val="24"/>
          <w:szCs w:val="24"/>
          <w:rtl/>
        </w:rPr>
        <w:t xml:space="preserve"> </w:t>
      </w:r>
      <w:r w:rsidRPr="004A4C71">
        <w:rPr>
          <w:rFonts w:hint="eastAsia"/>
          <w:b w:val="0"/>
          <w:bCs w:val="0"/>
          <w:sz w:val="24"/>
          <w:szCs w:val="24"/>
          <w:rtl/>
        </w:rPr>
        <w:t>השירותים</w:t>
      </w:r>
      <w:r w:rsidRPr="004A4C71">
        <w:rPr>
          <w:b w:val="0"/>
          <w:bCs w:val="0"/>
          <w:sz w:val="24"/>
          <w:szCs w:val="24"/>
          <w:rtl/>
        </w:rPr>
        <w:t xml:space="preserve"> </w:t>
      </w:r>
      <w:r w:rsidRPr="004A4C71">
        <w:rPr>
          <w:rFonts w:hint="eastAsia"/>
          <w:b w:val="0"/>
          <w:bCs w:val="0"/>
          <w:sz w:val="24"/>
          <w:szCs w:val="24"/>
          <w:rtl/>
        </w:rPr>
        <w:t>נשוא</w:t>
      </w:r>
      <w:r w:rsidRPr="004A4C71">
        <w:rPr>
          <w:b w:val="0"/>
          <w:bCs w:val="0"/>
          <w:sz w:val="24"/>
          <w:szCs w:val="24"/>
          <w:rtl/>
        </w:rPr>
        <w:t xml:space="preserve"> </w:t>
      </w:r>
      <w:r w:rsidRPr="004A4C71">
        <w:rPr>
          <w:rFonts w:hint="eastAsia"/>
          <w:b w:val="0"/>
          <w:bCs w:val="0"/>
          <w:sz w:val="24"/>
          <w:szCs w:val="24"/>
          <w:rtl/>
        </w:rPr>
        <w:t>ההליך</w:t>
      </w:r>
      <w:r>
        <w:rPr>
          <w:rFonts w:hint="cs"/>
          <w:b w:val="0"/>
          <w:bCs w:val="0"/>
          <w:sz w:val="24"/>
          <w:szCs w:val="24"/>
          <w:rtl/>
        </w:rPr>
        <w:t>,</w:t>
      </w:r>
      <w:r w:rsidRPr="004A4C71">
        <w:rPr>
          <w:b w:val="0"/>
          <w:bCs w:val="0"/>
          <w:sz w:val="24"/>
          <w:szCs w:val="24"/>
          <w:rtl/>
        </w:rPr>
        <w:t xml:space="preserve"> </w:t>
      </w:r>
      <w:r w:rsidRPr="004A4C71">
        <w:rPr>
          <w:rFonts w:hint="eastAsia"/>
          <w:b w:val="0"/>
          <w:bCs w:val="0"/>
          <w:sz w:val="24"/>
          <w:szCs w:val="24"/>
          <w:rtl/>
        </w:rPr>
        <w:t>וכן</w:t>
      </w:r>
      <w:r w:rsidRPr="004A4C71">
        <w:rPr>
          <w:b w:val="0"/>
          <w:bCs w:val="0"/>
          <w:sz w:val="24"/>
          <w:szCs w:val="24"/>
          <w:rtl/>
        </w:rPr>
        <w:t xml:space="preserve"> </w:t>
      </w:r>
      <w:r w:rsidRPr="004A4C71">
        <w:rPr>
          <w:rFonts w:hint="eastAsia"/>
          <w:b w:val="0"/>
          <w:bCs w:val="0"/>
          <w:sz w:val="24"/>
          <w:szCs w:val="24"/>
          <w:rtl/>
        </w:rPr>
        <w:t>לבחון</w:t>
      </w:r>
      <w:r w:rsidRPr="004A4C71">
        <w:rPr>
          <w:b w:val="0"/>
          <w:bCs w:val="0"/>
          <w:sz w:val="24"/>
          <w:szCs w:val="24"/>
          <w:rtl/>
        </w:rPr>
        <w:t xml:space="preserve"> </w:t>
      </w:r>
      <w:r w:rsidRPr="004A4C71">
        <w:rPr>
          <w:rFonts w:hint="eastAsia"/>
          <w:b w:val="0"/>
          <w:bCs w:val="0"/>
          <w:sz w:val="24"/>
          <w:szCs w:val="24"/>
          <w:rtl/>
        </w:rPr>
        <w:t>את</w:t>
      </w:r>
      <w:r w:rsidRPr="004A4C71">
        <w:rPr>
          <w:b w:val="0"/>
          <w:bCs w:val="0"/>
          <w:sz w:val="24"/>
          <w:szCs w:val="24"/>
          <w:rtl/>
        </w:rPr>
        <w:t xml:space="preserve"> </w:t>
      </w:r>
      <w:r w:rsidRPr="004A4C71">
        <w:rPr>
          <w:rFonts w:hint="eastAsia"/>
          <w:b w:val="0"/>
          <w:bCs w:val="0"/>
          <w:sz w:val="24"/>
          <w:szCs w:val="24"/>
          <w:rtl/>
        </w:rPr>
        <w:t>יכולתו</w:t>
      </w:r>
      <w:r w:rsidRPr="004A4C71">
        <w:rPr>
          <w:b w:val="0"/>
          <w:bCs w:val="0"/>
          <w:sz w:val="24"/>
          <w:szCs w:val="24"/>
          <w:rtl/>
        </w:rPr>
        <w:t xml:space="preserve"> </w:t>
      </w:r>
      <w:r w:rsidRPr="004A4C71">
        <w:rPr>
          <w:rFonts w:hint="eastAsia"/>
          <w:b w:val="0"/>
          <w:bCs w:val="0"/>
          <w:sz w:val="24"/>
          <w:szCs w:val="24"/>
          <w:rtl/>
        </w:rPr>
        <w:t>של</w:t>
      </w:r>
      <w:r w:rsidRPr="004A4C71">
        <w:rPr>
          <w:b w:val="0"/>
          <w:bCs w:val="0"/>
          <w:sz w:val="24"/>
          <w:szCs w:val="24"/>
          <w:rtl/>
        </w:rPr>
        <w:t xml:space="preserve"> </w:t>
      </w:r>
      <w:r w:rsidRPr="004A4C71">
        <w:rPr>
          <w:rFonts w:hint="eastAsia"/>
          <w:b w:val="0"/>
          <w:bCs w:val="0"/>
          <w:sz w:val="24"/>
          <w:szCs w:val="24"/>
          <w:rtl/>
        </w:rPr>
        <w:t>המציע</w:t>
      </w:r>
      <w:r w:rsidRPr="004A4C71">
        <w:rPr>
          <w:b w:val="0"/>
          <w:bCs w:val="0"/>
          <w:sz w:val="24"/>
          <w:szCs w:val="24"/>
          <w:rtl/>
        </w:rPr>
        <w:t xml:space="preserve"> </w:t>
      </w:r>
      <w:r w:rsidRPr="004A4C71">
        <w:rPr>
          <w:rFonts w:hint="eastAsia"/>
          <w:b w:val="0"/>
          <w:bCs w:val="0"/>
          <w:sz w:val="24"/>
          <w:szCs w:val="24"/>
          <w:rtl/>
        </w:rPr>
        <w:t>לעמוד</w:t>
      </w:r>
      <w:r w:rsidRPr="004A4C71">
        <w:rPr>
          <w:b w:val="0"/>
          <w:bCs w:val="0"/>
          <w:sz w:val="24"/>
          <w:szCs w:val="24"/>
          <w:rtl/>
        </w:rPr>
        <w:t xml:space="preserve"> </w:t>
      </w:r>
      <w:r w:rsidRPr="004A4C71">
        <w:rPr>
          <w:rFonts w:hint="eastAsia"/>
          <w:b w:val="0"/>
          <w:bCs w:val="0"/>
          <w:sz w:val="24"/>
          <w:szCs w:val="24"/>
          <w:rtl/>
        </w:rPr>
        <w:t>בכל</w:t>
      </w:r>
      <w:r w:rsidRPr="004A4C71">
        <w:rPr>
          <w:b w:val="0"/>
          <w:bCs w:val="0"/>
          <w:sz w:val="24"/>
          <w:szCs w:val="24"/>
          <w:rtl/>
        </w:rPr>
        <w:t xml:space="preserve"> </w:t>
      </w:r>
      <w:r w:rsidRPr="004A4C71">
        <w:rPr>
          <w:rFonts w:hint="eastAsia"/>
          <w:b w:val="0"/>
          <w:bCs w:val="0"/>
          <w:sz w:val="24"/>
          <w:szCs w:val="24"/>
          <w:rtl/>
        </w:rPr>
        <w:t>התחייבויותיו</w:t>
      </w:r>
      <w:r w:rsidRPr="004A4C71">
        <w:rPr>
          <w:b w:val="0"/>
          <w:bCs w:val="0"/>
          <w:sz w:val="24"/>
          <w:szCs w:val="24"/>
          <w:rtl/>
        </w:rPr>
        <w:t xml:space="preserve"> </w:t>
      </w:r>
      <w:r w:rsidRPr="004A4C71">
        <w:rPr>
          <w:rFonts w:hint="eastAsia"/>
          <w:b w:val="0"/>
          <w:bCs w:val="0"/>
          <w:sz w:val="24"/>
          <w:szCs w:val="24"/>
          <w:rtl/>
        </w:rPr>
        <w:t>על</w:t>
      </w:r>
      <w:r w:rsidRPr="004A4C71">
        <w:rPr>
          <w:b w:val="0"/>
          <w:bCs w:val="0"/>
          <w:sz w:val="24"/>
          <w:szCs w:val="24"/>
          <w:rtl/>
        </w:rPr>
        <w:t xml:space="preserve"> </w:t>
      </w:r>
      <w:r w:rsidRPr="004A4C71">
        <w:rPr>
          <w:rFonts w:hint="eastAsia"/>
          <w:b w:val="0"/>
          <w:bCs w:val="0"/>
          <w:sz w:val="24"/>
          <w:szCs w:val="24"/>
          <w:rtl/>
        </w:rPr>
        <w:t>פי</w:t>
      </w:r>
      <w:r w:rsidRPr="004A4C71">
        <w:rPr>
          <w:b w:val="0"/>
          <w:bCs w:val="0"/>
          <w:sz w:val="24"/>
          <w:szCs w:val="24"/>
          <w:rtl/>
        </w:rPr>
        <w:t xml:space="preserve"> </w:t>
      </w:r>
      <w:r w:rsidRPr="004A4C71">
        <w:rPr>
          <w:rFonts w:hint="eastAsia"/>
          <w:b w:val="0"/>
          <w:bCs w:val="0"/>
          <w:sz w:val="24"/>
          <w:szCs w:val="24"/>
          <w:rtl/>
        </w:rPr>
        <w:t>הסכם</w:t>
      </w:r>
      <w:r w:rsidRPr="004A4C71">
        <w:rPr>
          <w:b w:val="0"/>
          <w:bCs w:val="0"/>
          <w:sz w:val="24"/>
          <w:szCs w:val="24"/>
          <w:rtl/>
        </w:rPr>
        <w:t xml:space="preserve"> </w:t>
      </w:r>
      <w:r w:rsidRPr="004A4C71">
        <w:rPr>
          <w:rFonts w:hint="eastAsia"/>
          <w:b w:val="0"/>
          <w:bCs w:val="0"/>
          <w:sz w:val="24"/>
          <w:szCs w:val="24"/>
          <w:rtl/>
        </w:rPr>
        <w:t>ההתקשרות</w:t>
      </w:r>
      <w:r w:rsidRPr="004A4C71">
        <w:rPr>
          <w:b w:val="0"/>
          <w:bCs w:val="0"/>
          <w:sz w:val="24"/>
          <w:szCs w:val="24"/>
          <w:rtl/>
        </w:rPr>
        <w:t xml:space="preserve">. </w:t>
      </w:r>
    </w:p>
    <w:p w14:paraId="2130DA7F" w14:textId="77777777" w:rsidR="0029325D" w:rsidRDefault="0029325D" w:rsidP="0029325D">
      <w:pPr>
        <w:pStyle w:val="113"/>
        <w:numPr>
          <w:ilvl w:val="1"/>
          <w:numId w:val="152"/>
        </w:numPr>
        <w:rPr>
          <w:b w:val="0"/>
          <w:bCs w:val="0"/>
          <w:sz w:val="24"/>
          <w:szCs w:val="24"/>
        </w:rPr>
      </w:pPr>
      <w:r w:rsidRPr="004A4C71">
        <w:rPr>
          <w:b w:val="0"/>
          <w:bCs w:val="0"/>
          <w:sz w:val="24"/>
          <w:szCs w:val="24"/>
          <w:rtl/>
        </w:rPr>
        <w:t>המשרד יהיה רשאי לזמן יועצים מקצועיים או משקיפים נוספים מטעמו שישתתפו בראיונות.</w:t>
      </w:r>
    </w:p>
    <w:p w14:paraId="6A3AF434" w14:textId="77777777" w:rsidR="0029325D" w:rsidRDefault="0029325D" w:rsidP="0029325D">
      <w:pPr>
        <w:pStyle w:val="3-3"/>
        <w:outlineLvl w:val="9"/>
        <w:rPr>
          <w:rFonts w:ascii="David" w:hAnsi="David"/>
          <w:rtl/>
        </w:rPr>
      </w:pPr>
    </w:p>
    <w:p w14:paraId="72B76653" w14:textId="77777777" w:rsidR="0029325D" w:rsidRPr="002D1D37" w:rsidRDefault="0029325D" w:rsidP="0029325D">
      <w:pPr>
        <w:pStyle w:val="3-3"/>
        <w:outlineLvl w:val="9"/>
        <w:rPr>
          <w:rFonts w:ascii="David" w:hAnsi="David"/>
          <w:rtl/>
        </w:rPr>
        <w:sectPr w:rsidR="0029325D" w:rsidRPr="002D1D37" w:rsidSect="00654526">
          <w:pgSz w:w="11906" w:h="16838" w:code="9"/>
          <w:pgMar w:top="1616" w:right="1826" w:bottom="1440" w:left="1800" w:header="709" w:footer="709" w:gutter="0"/>
          <w:cols w:space="708"/>
          <w:titlePg/>
          <w:bidi/>
          <w:rtlGutter/>
          <w:docGrid w:linePitch="360"/>
        </w:sectPr>
      </w:pPr>
    </w:p>
    <w:p w14:paraId="00DD6C87" w14:textId="77777777" w:rsidR="0029325D" w:rsidRDefault="0029325D" w:rsidP="0029325D">
      <w:pPr>
        <w:pStyle w:val="1fd"/>
        <w:rPr>
          <w:rtl/>
        </w:rPr>
      </w:pPr>
      <w:bookmarkStart w:id="297" w:name="_Toc32477903"/>
      <w:bookmarkStart w:id="298" w:name="_Toc43400610"/>
      <w:bookmarkStart w:id="299" w:name="_Toc44931919"/>
      <w:bookmarkStart w:id="300" w:name="_Toc44932006"/>
      <w:bookmarkStart w:id="301" w:name="_Toc53331333"/>
      <w:bookmarkStart w:id="302" w:name="_Toc150085650"/>
      <w:bookmarkStart w:id="303" w:name="_Toc150087896"/>
      <w:bookmarkEnd w:id="296"/>
      <w:r>
        <w:rPr>
          <w:rFonts w:hint="cs"/>
          <w:rtl/>
        </w:rPr>
        <w:lastRenderedPageBreak/>
        <w:t xml:space="preserve">כללי </w:t>
      </w:r>
      <w:r w:rsidRPr="00B63569">
        <w:rPr>
          <w:rtl/>
        </w:rPr>
        <w:t>המכרז</w:t>
      </w:r>
      <w:bookmarkEnd w:id="297"/>
      <w:bookmarkEnd w:id="298"/>
      <w:bookmarkEnd w:id="299"/>
      <w:bookmarkEnd w:id="300"/>
      <w:bookmarkEnd w:id="301"/>
      <w:bookmarkEnd w:id="302"/>
      <w:bookmarkEnd w:id="303"/>
      <w:r w:rsidRPr="00B63569">
        <w:rPr>
          <w:rtl/>
        </w:rPr>
        <w:t xml:space="preserve"> </w:t>
      </w:r>
    </w:p>
    <w:p w14:paraId="49991996" w14:textId="77777777" w:rsidR="0029325D" w:rsidRDefault="0029325D" w:rsidP="0029325D">
      <w:pPr>
        <w:pStyle w:val="113"/>
        <w:numPr>
          <w:ilvl w:val="0"/>
          <w:numId w:val="152"/>
        </w:numPr>
      </w:pPr>
      <w:bookmarkStart w:id="304" w:name="_Toc43400611"/>
      <w:bookmarkStart w:id="305" w:name="_Toc44931920"/>
      <w:bookmarkStart w:id="306" w:name="_Toc44932007"/>
      <w:r w:rsidRPr="00241332">
        <w:rPr>
          <w:rFonts w:hint="eastAsia"/>
          <w:rtl/>
        </w:rPr>
        <w:t>בדיק</w:t>
      </w:r>
      <w:r>
        <w:rPr>
          <w:rFonts w:hint="cs"/>
          <w:rtl/>
        </w:rPr>
        <w:t>ת</w:t>
      </w:r>
      <w:r w:rsidRPr="00241332">
        <w:rPr>
          <w:rtl/>
        </w:rPr>
        <w:t xml:space="preserve"> </w:t>
      </w:r>
      <w:r w:rsidRPr="00241332">
        <w:rPr>
          <w:rFonts w:hint="eastAsia"/>
          <w:rtl/>
        </w:rPr>
        <w:t>ההצעות</w:t>
      </w:r>
      <w:bookmarkEnd w:id="304"/>
      <w:bookmarkEnd w:id="305"/>
      <w:bookmarkEnd w:id="306"/>
    </w:p>
    <w:p w14:paraId="11775F38" w14:textId="77777777" w:rsidR="0029325D" w:rsidRPr="004A4C71" w:rsidRDefault="0029325D" w:rsidP="0029325D">
      <w:pPr>
        <w:pStyle w:val="113"/>
        <w:numPr>
          <w:ilvl w:val="1"/>
          <w:numId w:val="152"/>
        </w:numPr>
        <w:rPr>
          <w:b w:val="0"/>
          <w:bCs w:val="0"/>
          <w:sz w:val="24"/>
          <w:szCs w:val="24"/>
        </w:rPr>
      </w:pPr>
      <w:r w:rsidRPr="004A4C71">
        <w:rPr>
          <w:rFonts w:hint="cs"/>
          <w:b w:val="0"/>
          <w:bCs w:val="0"/>
          <w:sz w:val="24"/>
          <w:szCs w:val="24"/>
          <w:rtl/>
        </w:rPr>
        <w:t>המשרד יבדוק כי המציע הגיש את ההצעה בהתאם להנחיות המכרז וצירף את כל המסמכים כנדרש בחוברת ההצעה (פרק ב)</w:t>
      </w:r>
      <w:r>
        <w:rPr>
          <w:rFonts w:hint="cs"/>
          <w:b w:val="0"/>
          <w:bCs w:val="0"/>
          <w:sz w:val="24"/>
          <w:szCs w:val="24"/>
          <w:rtl/>
        </w:rPr>
        <w:t>. המשרד</w:t>
      </w:r>
      <w:r w:rsidRPr="004A4C71">
        <w:rPr>
          <w:rFonts w:hint="cs"/>
          <w:b w:val="0"/>
          <w:bCs w:val="0"/>
          <w:sz w:val="24"/>
          <w:szCs w:val="24"/>
          <w:rtl/>
        </w:rPr>
        <w:t xml:space="preserve"> ינקד את ההצעות בהתאם לאמות המידה המפורטות במכרז.</w:t>
      </w:r>
    </w:p>
    <w:p w14:paraId="2B8CB07A" w14:textId="77777777" w:rsidR="0029325D" w:rsidRPr="004A4C71" w:rsidRDefault="0029325D" w:rsidP="0029325D">
      <w:pPr>
        <w:pStyle w:val="113"/>
        <w:numPr>
          <w:ilvl w:val="1"/>
          <w:numId w:val="152"/>
        </w:numPr>
        <w:rPr>
          <w:b w:val="0"/>
          <w:bCs w:val="0"/>
          <w:sz w:val="24"/>
          <w:szCs w:val="24"/>
        </w:rPr>
      </w:pPr>
      <w:r w:rsidRPr="004A4C71">
        <w:rPr>
          <w:b w:val="0"/>
          <w:bCs w:val="0"/>
          <w:sz w:val="24"/>
          <w:szCs w:val="24"/>
          <w:rtl/>
        </w:rPr>
        <w:t>במקרה בו המציע, כאישיות משפטית עצמאית, אינו עומד בתנאי הסף המפורטים לעיל,</w:t>
      </w:r>
      <w:r w:rsidRPr="004A4C71">
        <w:rPr>
          <w:rFonts w:hint="cs"/>
          <w:b w:val="0"/>
          <w:bCs w:val="0"/>
          <w:sz w:val="24"/>
          <w:szCs w:val="24"/>
          <w:rtl/>
        </w:rPr>
        <w:t xml:space="preserve"> או בתנאים אחרים הקבועים במכרז,</w:t>
      </w:r>
      <w:r w:rsidRPr="004A4C71">
        <w:rPr>
          <w:b w:val="0"/>
          <w:bCs w:val="0"/>
          <w:sz w:val="24"/>
          <w:szCs w:val="24"/>
          <w:rtl/>
        </w:rPr>
        <w:t xml:space="preserve"> ובעברו של המציע התרחש שינוי ארגוני (לדוג' רכישת פעילות, התאגדות כחברה, רה-ארגון או איחוד של חברות בדרך אחרת), באופן בו הפעילות הרלוונטית לצורך עמידה בתנאי ה</w:t>
      </w:r>
      <w:r w:rsidRPr="004A4C71">
        <w:rPr>
          <w:rFonts w:hint="cs"/>
          <w:b w:val="0"/>
          <w:bCs w:val="0"/>
          <w:sz w:val="24"/>
          <w:szCs w:val="24"/>
          <w:rtl/>
        </w:rPr>
        <w:t>מכרז</w:t>
      </w:r>
      <w:r w:rsidRPr="004A4C71">
        <w:rPr>
          <w:b w:val="0"/>
          <w:bCs w:val="0"/>
          <w:sz w:val="24"/>
          <w:szCs w:val="24"/>
          <w:rtl/>
        </w:rPr>
        <w:t xml:space="preserve"> השתלבה אצל המציע</w:t>
      </w:r>
      <w:r>
        <w:rPr>
          <w:rFonts w:hint="cs"/>
          <w:b w:val="0"/>
          <w:bCs w:val="0"/>
          <w:sz w:val="24"/>
          <w:szCs w:val="24"/>
          <w:rtl/>
        </w:rPr>
        <w:t>,</w:t>
      </w:r>
      <w:r w:rsidRPr="004A4C71">
        <w:rPr>
          <w:b w:val="0"/>
          <w:bCs w:val="0"/>
          <w:sz w:val="24"/>
          <w:szCs w:val="24"/>
          <w:rtl/>
        </w:rPr>
        <w:t xml:space="preserve"> יוכל המציע לבקש מהמשרד </w:t>
      </w:r>
      <w:r w:rsidRPr="004A4C71">
        <w:rPr>
          <w:rFonts w:hint="cs"/>
          <w:b w:val="0"/>
          <w:bCs w:val="0"/>
          <w:sz w:val="24"/>
          <w:szCs w:val="24"/>
          <w:rtl/>
        </w:rPr>
        <w:t xml:space="preserve">בכתב ובאופן מנומק </w:t>
      </w:r>
      <w:r w:rsidRPr="004A4C71">
        <w:rPr>
          <w:b w:val="0"/>
          <w:bCs w:val="0"/>
          <w:sz w:val="24"/>
          <w:szCs w:val="24"/>
          <w:rtl/>
        </w:rPr>
        <w:t>לצרף לנתוניו את נתוני הגוף בו התקיימה הפעילות לפני השינוי הארגוני. החלטה בדבר הכרה כאמור תהיה בכפוף לשיקול דעת המשרד</w:t>
      </w:r>
      <w:r w:rsidRPr="004A4C71">
        <w:rPr>
          <w:rFonts w:hint="cs"/>
          <w:b w:val="0"/>
          <w:bCs w:val="0"/>
          <w:sz w:val="24"/>
          <w:szCs w:val="24"/>
          <w:rtl/>
        </w:rPr>
        <w:t>.</w:t>
      </w:r>
    </w:p>
    <w:p w14:paraId="4F5AF696" w14:textId="77777777" w:rsidR="0029325D" w:rsidRPr="004A4C71" w:rsidRDefault="0029325D" w:rsidP="0029325D">
      <w:pPr>
        <w:pStyle w:val="113"/>
        <w:numPr>
          <w:ilvl w:val="1"/>
          <w:numId w:val="152"/>
        </w:numPr>
        <w:rPr>
          <w:b w:val="0"/>
          <w:bCs w:val="0"/>
          <w:sz w:val="24"/>
          <w:szCs w:val="24"/>
        </w:rPr>
      </w:pPr>
      <w:r w:rsidRPr="004A4C71">
        <w:rPr>
          <w:rFonts w:hint="cs"/>
          <w:b w:val="0"/>
          <w:bCs w:val="0"/>
          <w:sz w:val="24"/>
          <w:szCs w:val="24"/>
          <w:rtl/>
        </w:rPr>
        <w:t xml:space="preserve">לצורך בדיקת ההצעות וניקודן רשאי המשרד לעשות שימוש בצוות מקצועי אשר יכול ויכלול גם יועצים חיצוניים. </w:t>
      </w:r>
    </w:p>
    <w:p w14:paraId="6FB2B028" w14:textId="77777777" w:rsidR="0029325D" w:rsidRPr="004A4C71" w:rsidRDefault="0029325D" w:rsidP="0029325D">
      <w:pPr>
        <w:pStyle w:val="113"/>
        <w:numPr>
          <w:ilvl w:val="1"/>
          <w:numId w:val="152"/>
        </w:numPr>
        <w:rPr>
          <w:b w:val="0"/>
          <w:bCs w:val="0"/>
          <w:sz w:val="24"/>
          <w:szCs w:val="24"/>
          <w:rtl/>
        </w:rPr>
      </w:pPr>
      <w:r w:rsidRPr="004A4C71">
        <w:rPr>
          <w:b w:val="0"/>
          <w:bCs w:val="0"/>
          <w:sz w:val="24"/>
          <w:szCs w:val="24"/>
          <w:rtl/>
        </w:rPr>
        <w:t>המשרד</w:t>
      </w:r>
      <w:r w:rsidRPr="004A4C71">
        <w:rPr>
          <w:rFonts w:hint="cs"/>
          <w:b w:val="0"/>
          <w:bCs w:val="0"/>
          <w:sz w:val="24"/>
          <w:szCs w:val="24"/>
          <w:rtl/>
        </w:rPr>
        <w:t xml:space="preserve">, רשאי </w:t>
      </w:r>
      <w:r w:rsidRPr="004A4C71">
        <w:rPr>
          <w:b w:val="0"/>
          <w:bCs w:val="0"/>
          <w:sz w:val="24"/>
          <w:szCs w:val="24"/>
          <w:rtl/>
        </w:rPr>
        <w:t>לבקש ממציע לבאר פרט מסוים מתוך הצעתו</w:t>
      </w:r>
      <w:r w:rsidRPr="004A4C71">
        <w:rPr>
          <w:rFonts w:hint="cs"/>
          <w:b w:val="0"/>
          <w:bCs w:val="0"/>
          <w:sz w:val="24"/>
          <w:szCs w:val="24"/>
          <w:rtl/>
        </w:rPr>
        <w:t>, להשלים בה פרט חסר</w:t>
      </w:r>
      <w:r w:rsidRPr="004A4C71">
        <w:rPr>
          <w:b w:val="0"/>
          <w:bCs w:val="0"/>
          <w:sz w:val="24"/>
          <w:szCs w:val="24"/>
          <w:rtl/>
        </w:rPr>
        <w:t>,</w:t>
      </w:r>
      <w:r w:rsidRPr="004A4C71">
        <w:rPr>
          <w:rFonts w:hint="cs"/>
          <w:b w:val="0"/>
          <w:bCs w:val="0"/>
          <w:sz w:val="24"/>
          <w:szCs w:val="24"/>
          <w:rtl/>
        </w:rPr>
        <w:t xml:space="preserve"> או להמציא מסמך נוסף או חלופי המוכיח את עמידתו בתנאי המכרז, ובפרט בתנאי הסף של המכרז,</w:t>
      </w:r>
      <w:r w:rsidRPr="004A4C71">
        <w:rPr>
          <w:b w:val="0"/>
          <w:bCs w:val="0"/>
          <w:sz w:val="24"/>
          <w:szCs w:val="24"/>
          <w:rtl/>
        </w:rPr>
        <w:t xml:space="preserve"> וזאת בתוך פרק זמן קצוב. אי מענה לפניה כאמור, או מענה שלא בפרק הזמן שהוגדר עלול לגרום לפסילת ההצעה</w:t>
      </w:r>
      <w:r w:rsidRPr="004A4C71">
        <w:rPr>
          <w:rFonts w:hint="cs"/>
          <w:b w:val="0"/>
          <w:bCs w:val="0"/>
          <w:sz w:val="24"/>
          <w:szCs w:val="24"/>
          <w:rtl/>
        </w:rPr>
        <w:t>, בהתאם לשיקול הדעת של המשרד</w:t>
      </w:r>
      <w:r w:rsidRPr="004A4C71">
        <w:rPr>
          <w:b w:val="0"/>
          <w:bCs w:val="0"/>
          <w:sz w:val="24"/>
          <w:szCs w:val="24"/>
          <w:rtl/>
        </w:rPr>
        <w:t>.</w:t>
      </w:r>
      <w:r w:rsidRPr="004A4C71">
        <w:rPr>
          <w:rFonts w:hint="cs"/>
          <w:b w:val="0"/>
          <w:bCs w:val="0"/>
          <w:sz w:val="24"/>
          <w:szCs w:val="24"/>
          <w:rtl/>
        </w:rPr>
        <w:t xml:space="preserve"> </w:t>
      </w:r>
    </w:p>
    <w:p w14:paraId="351CDC4D" w14:textId="77777777" w:rsidR="0029325D" w:rsidRPr="004A4C71" w:rsidRDefault="0029325D" w:rsidP="0029325D">
      <w:pPr>
        <w:pStyle w:val="113"/>
        <w:numPr>
          <w:ilvl w:val="1"/>
          <w:numId w:val="152"/>
        </w:numPr>
        <w:rPr>
          <w:b w:val="0"/>
          <w:bCs w:val="0"/>
          <w:sz w:val="24"/>
          <w:szCs w:val="24"/>
        </w:rPr>
      </w:pPr>
      <w:r w:rsidRPr="004A4C71">
        <w:rPr>
          <w:rFonts w:hint="cs"/>
          <w:b w:val="0"/>
          <w:bCs w:val="0"/>
          <w:sz w:val="24"/>
          <w:szCs w:val="24"/>
          <w:rtl/>
        </w:rPr>
        <w:t xml:space="preserve">ככל שהוחלט על מתן אפשרות למציע לבצע השלמה של הצעתו, </w:t>
      </w:r>
      <w:r w:rsidRPr="004A4C71">
        <w:rPr>
          <w:b w:val="0"/>
          <w:bCs w:val="0"/>
          <w:sz w:val="24"/>
          <w:szCs w:val="24"/>
          <w:rtl/>
        </w:rPr>
        <w:t>המשרד</w:t>
      </w:r>
      <w:r w:rsidRPr="004A4C71">
        <w:rPr>
          <w:rFonts w:hint="cs"/>
          <w:b w:val="0"/>
          <w:bCs w:val="0"/>
          <w:sz w:val="24"/>
          <w:szCs w:val="24"/>
          <w:rtl/>
        </w:rPr>
        <w:t xml:space="preserve"> רשאי</w:t>
      </w:r>
      <w:r w:rsidRPr="004A4C71">
        <w:rPr>
          <w:b w:val="0"/>
          <w:bCs w:val="0"/>
          <w:sz w:val="24"/>
          <w:szCs w:val="24"/>
          <w:rtl/>
        </w:rPr>
        <w:t xml:space="preserve"> לפסול הצעה שאינה עונה על דרישות המכר</w:t>
      </w:r>
      <w:r w:rsidRPr="004A4C71">
        <w:rPr>
          <w:rFonts w:hint="cs"/>
          <w:b w:val="0"/>
          <w:bCs w:val="0"/>
          <w:sz w:val="24"/>
          <w:szCs w:val="24"/>
          <w:rtl/>
        </w:rPr>
        <w:t>ז או</w:t>
      </w:r>
      <w:r w:rsidRPr="00EC1E11">
        <w:rPr>
          <w:rFonts w:hint="cs"/>
          <w:b w:val="0"/>
          <w:bCs w:val="0"/>
          <w:sz w:val="24"/>
          <w:szCs w:val="24"/>
          <w:rtl/>
        </w:rPr>
        <w:t xml:space="preserve"> </w:t>
      </w:r>
      <w:r w:rsidRPr="004A4C71">
        <w:rPr>
          <w:rFonts w:hint="cs"/>
          <w:b w:val="0"/>
          <w:bCs w:val="0"/>
          <w:sz w:val="24"/>
          <w:szCs w:val="24"/>
          <w:rtl/>
        </w:rPr>
        <w:t>לבקש השלמה נוספת בהתאם לשיקול דעתו</w:t>
      </w:r>
      <w:r>
        <w:rPr>
          <w:rFonts w:hint="cs"/>
          <w:b w:val="0"/>
          <w:bCs w:val="0"/>
          <w:sz w:val="24"/>
          <w:szCs w:val="24"/>
          <w:rtl/>
        </w:rPr>
        <w:t>.</w:t>
      </w:r>
    </w:p>
    <w:p w14:paraId="2F3C53DC" w14:textId="77777777" w:rsidR="0029325D" w:rsidRPr="00011EC8" w:rsidRDefault="0029325D" w:rsidP="0029325D">
      <w:pPr>
        <w:pStyle w:val="113"/>
        <w:numPr>
          <w:ilvl w:val="1"/>
          <w:numId w:val="152"/>
        </w:numPr>
        <w:ind w:left="1334"/>
      </w:pPr>
      <w:r w:rsidRPr="004A4C71">
        <w:rPr>
          <w:rFonts w:hint="cs"/>
          <w:b w:val="0"/>
          <w:bCs w:val="0"/>
          <w:sz w:val="24"/>
          <w:szCs w:val="24"/>
          <w:rtl/>
        </w:rPr>
        <w:t>לצורך בדיקה ומתן ניקוד להצעות</w:t>
      </w:r>
      <w:r w:rsidRPr="00EC1E11">
        <w:rPr>
          <w:b w:val="0"/>
          <w:bCs w:val="0"/>
          <w:rtl/>
        </w:rPr>
        <w:t>,</w:t>
      </w:r>
      <w:r w:rsidRPr="004A4C71">
        <w:rPr>
          <w:rFonts w:hint="cs"/>
          <w:b w:val="0"/>
          <w:bCs w:val="0"/>
          <w:sz w:val="24"/>
          <w:szCs w:val="24"/>
          <w:rtl/>
        </w:rPr>
        <w:t xml:space="preserve"> יעשה </w:t>
      </w:r>
      <w:r w:rsidRPr="004A4C71">
        <w:rPr>
          <w:b w:val="0"/>
          <w:bCs w:val="0"/>
          <w:sz w:val="24"/>
          <w:szCs w:val="24"/>
          <w:rtl/>
        </w:rPr>
        <w:t>המשרד</w:t>
      </w:r>
      <w:r w:rsidRPr="004A4C71">
        <w:rPr>
          <w:rFonts w:hint="cs"/>
          <w:b w:val="0"/>
          <w:bCs w:val="0"/>
          <w:sz w:val="24"/>
          <w:szCs w:val="24"/>
          <w:rtl/>
        </w:rPr>
        <w:t xml:space="preserve"> </w:t>
      </w:r>
      <w:r w:rsidRPr="004A4C71">
        <w:rPr>
          <w:b w:val="0"/>
          <w:bCs w:val="0"/>
          <w:sz w:val="24"/>
          <w:szCs w:val="24"/>
          <w:rtl/>
        </w:rPr>
        <w:t xml:space="preserve">שימוש </w:t>
      </w:r>
      <w:r w:rsidRPr="004A4C71">
        <w:rPr>
          <w:rFonts w:hint="cs"/>
          <w:b w:val="0"/>
          <w:bCs w:val="0"/>
          <w:sz w:val="24"/>
          <w:szCs w:val="24"/>
          <w:rtl/>
        </w:rPr>
        <w:t>במידע המפורט בהצעה שהגיש המציע</w:t>
      </w:r>
      <w:r w:rsidRPr="00EC1E11">
        <w:rPr>
          <w:b w:val="0"/>
          <w:bCs w:val="0"/>
          <w:rtl/>
        </w:rPr>
        <w:t>.</w:t>
      </w:r>
      <w:r w:rsidRPr="004A4C71">
        <w:rPr>
          <w:rFonts w:hint="cs"/>
          <w:b w:val="0"/>
          <w:bCs w:val="0"/>
          <w:sz w:val="24"/>
          <w:szCs w:val="24"/>
          <w:rtl/>
        </w:rPr>
        <w:t xml:space="preserve"> </w:t>
      </w:r>
      <w:r w:rsidRPr="00235B41">
        <w:rPr>
          <w:rFonts w:hint="eastAsia"/>
          <w:b w:val="0"/>
          <w:bCs w:val="0"/>
          <w:sz w:val="24"/>
          <w:szCs w:val="24"/>
          <w:rtl/>
        </w:rPr>
        <w:t>המשרד</w:t>
      </w:r>
      <w:r w:rsidRPr="00235B41">
        <w:rPr>
          <w:b w:val="0"/>
          <w:bCs w:val="0"/>
          <w:sz w:val="24"/>
          <w:szCs w:val="24"/>
          <w:rtl/>
        </w:rPr>
        <w:t xml:space="preserve"> רשאי</w:t>
      </w:r>
      <w:r w:rsidRPr="00235B41">
        <w:rPr>
          <w:rFonts w:hint="cs"/>
          <w:b w:val="0"/>
          <w:bCs w:val="0"/>
          <w:sz w:val="22"/>
          <w:szCs w:val="22"/>
          <w:rtl/>
        </w:rPr>
        <w:t xml:space="preserve"> </w:t>
      </w:r>
      <w:r w:rsidRPr="004A4C71">
        <w:rPr>
          <w:rFonts w:hint="cs"/>
          <w:b w:val="0"/>
          <w:bCs w:val="0"/>
          <w:sz w:val="24"/>
          <w:szCs w:val="24"/>
          <w:rtl/>
        </w:rPr>
        <w:t xml:space="preserve">לעשות שימוש </w:t>
      </w:r>
      <w:r w:rsidRPr="004A4C71">
        <w:rPr>
          <w:b w:val="0"/>
          <w:bCs w:val="0"/>
          <w:sz w:val="24"/>
          <w:szCs w:val="24"/>
          <w:rtl/>
        </w:rPr>
        <w:t>במקורות מידע מהימנים</w:t>
      </w:r>
      <w:r w:rsidRPr="004A4C71">
        <w:rPr>
          <w:rFonts w:hint="cs"/>
          <w:b w:val="0"/>
          <w:bCs w:val="0"/>
          <w:sz w:val="24"/>
          <w:szCs w:val="24"/>
          <w:rtl/>
        </w:rPr>
        <w:t xml:space="preserve"> אחרים וביניהם ה</w:t>
      </w:r>
      <w:r w:rsidRPr="004A4C71">
        <w:rPr>
          <w:b w:val="0"/>
          <w:bCs w:val="0"/>
          <w:sz w:val="24"/>
          <w:szCs w:val="24"/>
          <w:rtl/>
        </w:rPr>
        <w:t>ידע המקצועי העומד לרשותו,</w:t>
      </w:r>
      <w:r w:rsidRPr="004A4C71">
        <w:rPr>
          <w:rFonts w:hint="cs"/>
          <w:b w:val="0"/>
          <w:bCs w:val="0"/>
          <w:sz w:val="24"/>
          <w:szCs w:val="24"/>
          <w:rtl/>
        </w:rPr>
        <w:t xml:space="preserve"> וכן לעשות שימוש בנסיון העבר של המשרד עם המציע או של גוף ממשלתי אחר עם המציע, ככל שקיים נסיון כאמור,</w:t>
      </w:r>
      <w:r w:rsidRPr="004A4C71">
        <w:rPr>
          <w:b w:val="0"/>
          <w:bCs w:val="0"/>
          <w:sz w:val="24"/>
          <w:szCs w:val="24"/>
          <w:rtl/>
        </w:rPr>
        <w:t xml:space="preserve"> במידע ציבורי על המציע, </w:t>
      </w:r>
      <w:r w:rsidRPr="004A4C71">
        <w:rPr>
          <w:rFonts w:hint="cs"/>
          <w:b w:val="0"/>
          <w:bCs w:val="0"/>
          <w:sz w:val="24"/>
          <w:szCs w:val="24"/>
          <w:rtl/>
        </w:rPr>
        <w:t>ב</w:t>
      </w:r>
      <w:r w:rsidRPr="004A4C71">
        <w:rPr>
          <w:b w:val="0"/>
          <w:bCs w:val="0"/>
          <w:sz w:val="24"/>
          <w:szCs w:val="24"/>
          <w:rtl/>
        </w:rPr>
        <w:t xml:space="preserve">חוות דעת יועצים </w:t>
      </w:r>
      <w:r w:rsidRPr="004A4C71">
        <w:rPr>
          <w:rFonts w:hint="cs"/>
          <w:b w:val="0"/>
          <w:bCs w:val="0"/>
          <w:sz w:val="24"/>
          <w:szCs w:val="24"/>
          <w:rtl/>
        </w:rPr>
        <w:t>מקצועיים</w:t>
      </w:r>
      <w:r w:rsidRPr="004A4C71">
        <w:rPr>
          <w:b w:val="0"/>
          <w:bCs w:val="0"/>
          <w:sz w:val="24"/>
          <w:szCs w:val="24"/>
          <w:rtl/>
        </w:rPr>
        <w:t>, וכ</w:t>
      </w:r>
      <w:r w:rsidRPr="004A4C71">
        <w:rPr>
          <w:rFonts w:hint="cs"/>
          <w:b w:val="0"/>
          <w:bCs w:val="0"/>
          <w:sz w:val="24"/>
          <w:szCs w:val="24"/>
          <w:rtl/>
        </w:rPr>
        <w:t>יוצא באלה</w:t>
      </w:r>
      <w:r w:rsidRPr="004A4C71">
        <w:rPr>
          <w:b w:val="0"/>
          <w:bCs w:val="0"/>
          <w:sz w:val="24"/>
          <w:szCs w:val="24"/>
          <w:rtl/>
        </w:rPr>
        <w:t>.</w:t>
      </w:r>
      <w:r w:rsidRPr="004A4C71">
        <w:rPr>
          <w:rFonts w:hint="cs"/>
          <w:b w:val="0"/>
          <w:bCs w:val="0"/>
          <w:sz w:val="24"/>
          <w:szCs w:val="24"/>
          <w:rtl/>
        </w:rPr>
        <w:t xml:space="preserve"> </w:t>
      </w:r>
    </w:p>
    <w:p w14:paraId="3869E940" w14:textId="77777777" w:rsidR="0029325D" w:rsidRPr="00551CC2" w:rsidRDefault="0029325D" w:rsidP="0029325D">
      <w:pPr>
        <w:pStyle w:val="113"/>
        <w:numPr>
          <w:ilvl w:val="0"/>
          <w:numId w:val="152"/>
        </w:numPr>
      </w:pPr>
      <w:bookmarkStart w:id="307" w:name="_Toc43400615"/>
      <w:bookmarkStart w:id="308" w:name="_Toc44931924"/>
      <w:bookmarkStart w:id="309" w:name="_Toc44932011"/>
      <w:r w:rsidRPr="00551CC2">
        <w:rPr>
          <w:rFonts w:hint="eastAsia"/>
          <w:rtl/>
        </w:rPr>
        <w:t>הצעה</w:t>
      </w:r>
      <w:r w:rsidRPr="00551CC2">
        <w:rPr>
          <w:rtl/>
        </w:rPr>
        <w:t xml:space="preserve"> </w:t>
      </w:r>
      <w:r w:rsidRPr="00551CC2">
        <w:rPr>
          <w:rFonts w:hint="eastAsia"/>
          <w:rtl/>
        </w:rPr>
        <w:t>יחידה</w:t>
      </w:r>
      <w:bookmarkEnd w:id="307"/>
      <w:bookmarkEnd w:id="308"/>
      <w:bookmarkEnd w:id="309"/>
    </w:p>
    <w:p w14:paraId="52261D48" w14:textId="77777777" w:rsidR="0029325D" w:rsidRPr="004A4C71" w:rsidRDefault="0029325D" w:rsidP="0029325D">
      <w:pPr>
        <w:pStyle w:val="113"/>
        <w:ind w:firstLine="0"/>
        <w:rPr>
          <w:b w:val="0"/>
          <w:bCs w:val="0"/>
          <w:sz w:val="24"/>
          <w:szCs w:val="24"/>
        </w:rPr>
      </w:pPr>
      <w:r w:rsidRPr="004A4C71">
        <w:rPr>
          <w:rFonts w:hint="cs"/>
          <w:b w:val="0"/>
          <w:bCs w:val="0"/>
          <w:sz w:val="24"/>
          <w:szCs w:val="24"/>
          <w:rtl/>
        </w:rPr>
        <w:t>ככל שהוגשה במכרז הצעה יחידה או שלאחר בדיקת ההצעות נותרה הצעה אחת בלבד, המשרד, בהתאם לשיקול דעתו הבלעדי, יהיה רשאי:</w:t>
      </w:r>
    </w:p>
    <w:p w14:paraId="1B3E359D" w14:textId="77777777" w:rsidR="0029325D" w:rsidRPr="004A4C71" w:rsidRDefault="0029325D" w:rsidP="0029325D">
      <w:pPr>
        <w:pStyle w:val="113"/>
        <w:numPr>
          <w:ilvl w:val="1"/>
          <w:numId w:val="152"/>
        </w:numPr>
        <w:rPr>
          <w:b w:val="0"/>
          <w:bCs w:val="0"/>
          <w:sz w:val="24"/>
          <w:szCs w:val="24"/>
        </w:rPr>
      </w:pPr>
      <w:r w:rsidRPr="004A4C71">
        <w:rPr>
          <w:rFonts w:hint="cs"/>
          <w:b w:val="0"/>
          <w:bCs w:val="0"/>
          <w:sz w:val="24"/>
          <w:szCs w:val="24"/>
          <w:rtl/>
        </w:rPr>
        <w:t>להכריז על המציע שנותר כזוכה;</w:t>
      </w:r>
    </w:p>
    <w:p w14:paraId="3C9B9570" w14:textId="77777777" w:rsidR="0029325D" w:rsidRPr="004A4C71" w:rsidRDefault="0029325D" w:rsidP="0029325D">
      <w:pPr>
        <w:pStyle w:val="113"/>
        <w:numPr>
          <w:ilvl w:val="1"/>
          <w:numId w:val="152"/>
        </w:numPr>
        <w:rPr>
          <w:b w:val="0"/>
          <w:bCs w:val="0"/>
          <w:sz w:val="24"/>
          <w:szCs w:val="24"/>
        </w:rPr>
      </w:pPr>
      <w:r w:rsidRPr="004A4C71">
        <w:rPr>
          <w:rFonts w:hint="cs"/>
          <w:b w:val="0"/>
          <w:bCs w:val="0"/>
          <w:sz w:val="24"/>
          <w:szCs w:val="24"/>
          <w:rtl/>
        </w:rPr>
        <w:lastRenderedPageBreak/>
        <w:t>לבטל את המכרז, ולצאת למכרז חדש.</w:t>
      </w:r>
    </w:p>
    <w:p w14:paraId="37C0B584" w14:textId="77777777" w:rsidR="0029325D" w:rsidRPr="002A3E64" w:rsidRDefault="0029325D" w:rsidP="0029325D">
      <w:pPr>
        <w:pStyle w:val="113"/>
        <w:numPr>
          <w:ilvl w:val="0"/>
          <w:numId w:val="152"/>
        </w:numPr>
      </w:pPr>
      <w:bookmarkStart w:id="310" w:name="_Toc43400616"/>
      <w:bookmarkStart w:id="311" w:name="_Toc44931925"/>
      <w:bookmarkStart w:id="312" w:name="_Toc44932012"/>
      <w:r w:rsidRPr="002A3E64">
        <w:rPr>
          <w:rFonts w:hint="eastAsia"/>
          <w:rtl/>
        </w:rPr>
        <w:t>פסילת</w:t>
      </w:r>
      <w:r w:rsidRPr="002A3E64">
        <w:rPr>
          <w:rtl/>
        </w:rPr>
        <w:t xml:space="preserve"> הצעות</w:t>
      </w:r>
      <w:bookmarkEnd w:id="310"/>
      <w:bookmarkEnd w:id="311"/>
      <w:bookmarkEnd w:id="312"/>
      <w:r w:rsidRPr="002A3E64">
        <w:rPr>
          <w:rtl/>
        </w:rPr>
        <w:t xml:space="preserve"> </w:t>
      </w:r>
    </w:p>
    <w:p w14:paraId="77005BE5" w14:textId="77777777" w:rsidR="0029325D" w:rsidRPr="004A4C71" w:rsidRDefault="0029325D" w:rsidP="0029325D">
      <w:pPr>
        <w:pStyle w:val="113"/>
        <w:numPr>
          <w:ilvl w:val="1"/>
          <w:numId w:val="152"/>
        </w:numPr>
        <w:rPr>
          <w:b w:val="0"/>
          <w:bCs w:val="0"/>
          <w:sz w:val="24"/>
          <w:szCs w:val="24"/>
        </w:rPr>
      </w:pPr>
      <w:r w:rsidRPr="004A4C71">
        <w:rPr>
          <w:rFonts w:hint="cs"/>
          <w:b w:val="0"/>
          <w:bCs w:val="0"/>
          <w:sz w:val="24"/>
          <w:szCs w:val="24"/>
          <w:rtl/>
        </w:rPr>
        <w:t>המשרד, לאחר שנתן למציע זכות טיעון (בכתב או בע"פ, בהתאם לקביעתו הבלעדית של המשרד) יהיה רשאי לפסול הצעה שהוגשה במכרז, לפי שיקול דעתו, בין היתר, אם מתקיים אחד מהתנאים הבאים:</w:t>
      </w:r>
    </w:p>
    <w:p w14:paraId="63D26350" w14:textId="77777777" w:rsidR="0029325D" w:rsidRPr="004A4C71" w:rsidRDefault="0029325D" w:rsidP="0029325D">
      <w:pPr>
        <w:pStyle w:val="113"/>
        <w:numPr>
          <w:ilvl w:val="2"/>
          <w:numId w:val="152"/>
        </w:numPr>
        <w:rPr>
          <w:b w:val="0"/>
          <w:bCs w:val="0"/>
          <w:sz w:val="24"/>
          <w:szCs w:val="24"/>
          <w:rtl/>
        </w:rPr>
      </w:pPr>
      <w:r w:rsidRPr="004A4C71">
        <w:rPr>
          <w:rFonts w:hint="eastAsia"/>
          <w:b w:val="0"/>
          <w:bCs w:val="0"/>
          <w:sz w:val="24"/>
          <w:szCs w:val="24"/>
          <w:rtl/>
        </w:rPr>
        <w:t>הצעה</w:t>
      </w:r>
      <w:r w:rsidRPr="004A4C71">
        <w:rPr>
          <w:b w:val="0"/>
          <w:bCs w:val="0"/>
          <w:sz w:val="24"/>
          <w:szCs w:val="24"/>
          <w:rtl/>
        </w:rPr>
        <w:t xml:space="preserve"> </w:t>
      </w:r>
      <w:r w:rsidRPr="004A4C71">
        <w:rPr>
          <w:rFonts w:hint="eastAsia"/>
          <w:b w:val="0"/>
          <w:bCs w:val="0"/>
          <w:sz w:val="24"/>
          <w:szCs w:val="24"/>
          <w:rtl/>
        </w:rPr>
        <w:t>חסרה</w:t>
      </w:r>
      <w:r w:rsidRPr="004A4C71">
        <w:rPr>
          <w:b w:val="0"/>
          <w:bCs w:val="0"/>
          <w:sz w:val="24"/>
          <w:szCs w:val="24"/>
          <w:rtl/>
        </w:rPr>
        <w:t xml:space="preserve"> או לא ברורה</w:t>
      </w:r>
      <w:r w:rsidRPr="004A4C71">
        <w:rPr>
          <w:rFonts w:hint="cs"/>
          <w:b w:val="0"/>
          <w:bCs w:val="0"/>
          <w:sz w:val="24"/>
          <w:szCs w:val="24"/>
          <w:rtl/>
        </w:rPr>
        <w:t xml:space="preserve"> </w:t>
      </w:r>
      <w:r w:rsidRPr="004A4C71">
        <w:rPr>
          <w:b w:val="0"/>
          <w:bCs w:val="0"/>
          <w:sz w:val="24"/>
          <w:szCs w:val="24"/>
          <w:rtl/>
        </w:rPr>
        <w:t>–</w:t>
      </w:r>
      <w:r w:rsidRPr="004A4C71">
        <w:rPr>
          <w:rFonts w:hint="cs"/>
          <w:b w:val="0"/>
          <w:bCs w:val="0"/>
          <w:sz w:val="24"/>
          <w:szCs w:val="24"/>
          <w:rtl/>
        </w:rPr>
        <w:t xml:space="preserve"> אם הצעה שהוגשה במכרז היא חסרה באופן אשר המשרד אינו יכול להבין ממנה את מהות ההצעה, או לחילופין היא לוקה בחוסר בהירות או חוסר סדר ניכר.</w:t>
      </w:r>
    </w:p>
    <w:p w14:paraId="1938EF79" w14:textId="77777777" w:rsidR="0029325D" w:rsidRPr="004A4C71" w:rsidRDefault="0029325D" w:rsidP="0029325D">
      <w:pPr>
        <w:pStyle w:val="113"/>
        <w:numPr>
          <w:ilvl w:val="2"/>
          <w:numId w:val="152"/>
        </w:numPr>
        <w:rPr>
          <w:b w:val="0"/>
          <w:bCs w:val="0"/>
          <w:sz w:val="24"/>
          <w:szCs w:val="24"/>
        </w:rPr>
      </w:pPr>
      <w:r w:rsidRPr="004A4C71">
        <w:rPr>
          <w:rFonts w:hint="cs"/>
          <w:b w:val="0"/>
          <w:bCs w:val="0"/>
          <w:sz w:val="24"/>
          <w:szCs w:val="24"/>
          <w:rtl/>
        </w:rPr>
        <w:t xml:space="preserve">הצעה </w:t>
      </w:r>
      <w:r w:rsidRPr="004A4C71">
        <w:rPr>
          <w:rFonts w:hint="eastAsia"/>
          <w:b w:val="0"/>
          <w:bCs w:val="0"/>
          <w:sz w:val="24"/>
          <w:szCs w:val="24"/>
          <w:rtl/>
        </w:rPr>
        <w:t>הפסדית</w:t>
      </w:r>
      <w:r>
        <w:rPr>
          <w:rFonts w:hint="cs"/>
          <w:b w:val="0"/>
          <w:bCs w:val="0"/>
          <w:sz w:val="24"/>
          <w:szCs w:val="24"/>
          <w:rtl/>
        </w:rPr>
        <w:t xml:space="preserve"> </w:t>
      </w:r>
      <w:r w:rsidRPr="004A4C71">
        <w:rPr>
          <w:b w:val="0"/>
          <w:bCs w:val="0"/>
          <w:sz w:val="24"/>
          <w:szCs w:val="24"/>
          <w:rtl/>
        </w:rPr>
        <w:t>–</w:t>
      </w:r>
      <w:r w:rsidRPr="004A4C71">
        <w:rPr>
          <w:rFonts w:hint="cs"/>
          <w:b w:val="0"/>
          <w:bCs w:val="0"/>
          <w:sz w:val="24"/>
          <w:szCs w:val="24"/>
          <w:rtl/>
        </w:rPr>
        <w:t xml:space="preserve"> אם ההצעה הינה בלתי כלכלית למציע במידה המטילה בספק את יכולתו לעמוד בהתחייבויותיו היה ויזכה במכרז.</w:t>
      </w:r>
    </w:p>
    <w:p w14:paraId="3847AEA7" w14:textId="77777777" w:rsidR="0029325D" w:rsidRPr="004A4C71" w:rsidRDefault="0029325D" w:rsidP="0029325D">
      <w:pPr>
        <w:pStyle w:val="113"/>
        <w:numPr>
          <w:ilvl w:val="2"/>
          <w:numId w:val="152"/>
        </w:numPr>
        <w:rPr>
          <w:b w:val="0"/>
          <w:bCs w:val="0"/>
          <w:sz w:val="24"/>
          <w:szCs w:val="24"/>
        </w:rPr>
      </w:pPr>
      <w:r w:rsidRPr="004A4C71">
        <w:rPr>
          <w:rFonts w:hint="cs"/>
          <w:b w:val="0"/>
          <w:bCs w:val="0"/>
          <w:sz w:val="24"/>
          <w:szCs w:val="24"/>
          <w:rtl/>
        </w:rPr>
        <w:t xml:space="preserve">הצעה תכסיסנית או הצעה המוגשת בחוסר תום לב </w:t>
      </w:r>
      <w:r w:rsidRPr="004A4C71">
        <w:rPr>
          <w:b w:val="0"/>
          <w:bCs w:val="0"/>
          <w:sz w:val="24"/>
          <w:szCs w:val="24"/>
          <w:rtl/>
        </w:rPr>
        <w:t>–</w:t>
      </w:r>
      <w:r w:rsidRPr="004A4C71">
        <w:rPr>
          <w:rFonts w:hint="cs"/>
          <w:b w:val="0"/>
          <w:bCs w:val="0"/>
          <w:sz w:val="24"/>
          <w:szCs w:val="24"/>
          <w:rtl/>
        </w:rPr>
        <w:t xml:space="preserve"> אם </w:t>
      </w:r>
      <w:r>
        <w:rPr>
          <w:rFonts w:hint="cs"/>
          <w:b w:val="0"/>
          <w:bCs w:val="0"/>
          <w:sz w:val="24"/>
          <w:szCs w:val="24"/>
          <w:rtl/>
        </w:rPr>
        <w:t>ה</w:t>
      </w:r>
      <w:r w:rsidRPr="004A4C71">
        <w:rPr>
          <w:rFonts w:hint="cs"/>
          <w:b w:val="0"/>
          <w:bCs w:val="0"/>
          <w:sz w:val="24"/>
          <w:szCs w:val="24"/>
          <w:rtl/>
        </w:rPr>
        <w:t xml:space="preserve">הצעה הכוללת מחירים או הנחות חריגות, סבסוד צולב, </w:t>
      </w:r>
      <w:r w:rsidRPr="004A4C71">
        <w:rPr>
          <w:b w:val="0"/>
          <w:bCs w:val="0"/>
          <w:sz w:val="24"/>
          <w:szCs w:val="24"/>
        </w:rPr>
        <w:t>dumping</w:t>
      </w:r>
      <w:r w:rsidRPr="004A4C71">
        <w:rPr>
          <w:rFonts w:hint="cs"/>
          <w:b w:val="0"/>
          <w:bCs w:val="0"/>
          <w:sz w:val="24"/>
          <w:szCs w:val="24"/>
          <w:rtl/>
        </w:rPr>
        <w:t xml:space="preserve"> וכל מקרה אחר שבה ההצעה נגועה בחוסר תום לב, ובכלל זה במקרה של פעולה או התנהגות של המציע, במסגרת המכרז, שלא בתום לב.</w:t>
      </w:r>
    </w:p>
    <w:p w14:paraId="31041143" w14:textId="77777777" w:rsidR="0029325D" w:rsidRPr="00056193" w:rsidRDefault="0029325D" w:rsidP="0029325D">
      <w:pPr>
        <w:pStyle w:val="113"/>
        <w:numPr>
          <w:ilvl w:val="2"/>
          <w:numId w:val="152"/>
        </w:numPr>
        <w:rPr>
          <w:b w:val="0"/>
          <w:bCs w:val="0"/>
          <w:sz w:val="24"/>
          <w:szCs w:val="24"/>
        </w:rPr>
      </w:pPr>
      <w:r w:rsidRPr="004A4C71">
        <w:rPr>
          <w:rFonts w:hint="cs"/>
          <w:b w:val="0"/>
          <w:bCs w:val="0"/>
          <w:sz w:val="24"/>
          <w:szCs w:val="24"/>
          <w:rtl/>
        </w:rPr>
        <w:t xml:space="preserve">התנהגות במכרזים ובהתקשרויות קודמות </w:t>
      </w:r>
      <w:r w:rsidRPr="004A4C71">
        <w:rPr>
          <w:b w:val="0"/>
          <w:bCs w:val="0"/>
          <w:sz w:val="24"/>
          <w:szCs w:val="24"/>
          <w:rtl/>
        </w:rPr>
        <w:t>–</w:t>
      </w:r>
      <w:r w:rsidRPr="004A4C71">
        <w:rPr>
          <w:rFonts w:hint="cs"/>
          <w:b w:val="0"/>
          <w:bCs w:val="0"/>
          <w:sz w:val="24"/>
          <w:szCs w:val="24"/>
          <w:rtl/>
        </w:rPr>
        <w:t xml:space="preserve"> המציע, במסגרת</w:t>
      </w:r>
      <w:r>
        <w:rPr>
          <w:rFonts w:hint="cs"/>
          <w:rtl/>
        </w:rPr>
        <w:t xml:space="preserve"> </w:t>
      </w:r>
      <w:r w:rsidRPr="004A4C71">
        <w:rPr>
          <w:rFonts w:hint="cs"/>
          <w:b w:val="0"/>
          <w:bCs w:val="0"/>
          <w:sz w:val="24"/>
          <w:szCs w:val="24"/>
          <w:rtl/>
        </w:rPr>
        <w:t>מכרז או התקשרות קודמת של המשרד,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המשרד מצדיק את פסילתו</w:t>
      </w:r>
      <w:r w:rsidRPr="00056193">
        <w:rPr>
          <w:rFonts w:hint="cs"/>
          <w:b w:val="0"/>
          <w:bCs w:val="0"/>
          <w:sz w:val="24"/>
          <w:szCs w:val="24"/>
          <w:rtl/>
        </w:rPr>
        <w:t>.</w:t>
      </w:r>
    </w:p>
    <w:p w14:paraId="041713F5" w14:textId="77777777" w:rsidR="0029325D" w:rsidRPr="004A4C71" w:rsidRDefault="0029325D" w:rsidP="0029325D">
      <w:pPr>
        <w:pStyle w:val="113"/>
        <w:numPr>
          <w:ilvl w:val="2"/>
          <w:numId w:val="152"/>
        </w:numPr>
        <w:rPr>
          <w:b w:val="0"/>
          <w:bCs w:val="0"/>
          <w:sz w:val="24"/>
          <w:szCs w:val="24"/>
        </w:rPr>
      </w:pPr>
      <w:r w:rsidRPr="004A4C71">
        <w:rPr>
          <w:rFonts w:hint="cs"/>
          <w:b w:val="0"/>
          <w:bCs w:val="0"/>
          <w:sz w:val="24"/>
          <w:szCs w:val="24"/>
          <w:rtl/>
        </w:rPr>
        <w:t xml:space="preserve">מצב כלכלי של המציע </w:t>
      </w:r>
      <w:r w:rsidRPr="004A4C71">
        <w:rPr>
          <w:b w:val="0"/>
          <w:bCs w:val="0"/>
          <w:sz w:val="24"/>
          <w:szCs w:val="24"/>
          <w:rtl/>
        </w:rPr>
        <w:t>–</w:t>
      </w:r>
      <w:r w:rsidRPr="004A4C71">
        <w:rPr>
          <w:rFonts w:hint="cs"/>
          <w:b w:val="0"/>
          <w:bCs w:val="0"/>
          <w:sz w:val="24"/>
          <w:szCs w:val="24"/>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04653E9A" w14:textId="77777777" w:rsidR="0029325D" w:rsidRPr="004A4C71" w:rsidRDefault="0029325D" w:rsidP="0029325D">
      <w:pPr>
        <w:pStyle w:val="113"/>
        <w:numPr>
          <w:ilvl w:val="2"/>
          <w:numId w:val="152"/>
        </w:numPr>
        <w:rPr>
          <w:b w:val="0"/>
          <w:bCs w:val="0"/>
          <w:sz w:val="24"/>
          <w:szCs w:val="24"/>
        </w:rPr>
      </w:pPr>
      <w:r w:rsidRPr="004A4C71">
        <w:rPr>
          <w:rFonts w:hint="cs"/>
          <w:b w:val="0"/>
          <w:bCs w:val="0"/>
          <w:sz w:val="24"/>
          <w:szCs w:val="24"/>
          <w:rtl/>
        </w:rPr>
        <w:t xml:space="preserve">ניגוד עניינים </w:t>
      </w:r>
      <w:r w:rsidRPr="004A4C71">
        <w:rPr>
          <w:b w:val="0"/>
          <w:bCs w:val="0"/>
          <w:sz w:val="24"/>
          <w:szCs w:val="24"/>
          <w:rtl/>
        </w:rPr>
        <w:t>–</w:t>
      </w:r>
      <w:r w:rsidRPr="004A4C71">
        <w:rPr>
          <w:rFonts w:hint="cs"/>
          <w:b w:val="0"/>
          <w:bCs w:val="0"/>
          <w:sz w:val="24"/>
          <w:szCs w:val="24"/>
          <w:rtl/>
        </w:rPr>
        <w:t xml:space="preserve"> אם קיים </w:t>
      </w:r>
      <w:r w:rsidRPr="004A4C71">
        <w:rPr>
          <w:b w:val="0"/>
          <w:bCs w:val="0"/>
          <w:sz w:val="24"/>
          <w:szCs w:val="24"/>
          <w:rtl/>
        </w:rPr>
        <w:t>ניגוד עניינים, ישיר או עקיף,</w:t>
      </w:r>
      <w:r w:rsidRPr="004A4C71">
        <w:rPr>
          <w:rFonts w:hint="cs"/>
          <w:b w:val="0"/>
          <w:bCs w:val="0"/>
          <w:sz w:val="24"/>
          <w:szCs w:val="24"/>
          <w:rtl/>
        </w:rPr>
        <w:t xml:space="preserve"> או חשש לניגוד עניינים</w:t>
      </w:r>
      <w:r w:rsidRPr="004A4C71">
        <w:rPr>
          <w:b w:val="0"/>
          <w:bCs w:val="0"/>
          <w:sz w:val="24"/>
          <w:szCs w:val="24"/>
          <w:rtl/>
        </w:rPr>
        <w:t xml:space="preserve"> בין ענייני המציע</w:t>
      </w:r>
      <w:r w:rsidRPr="004A4C71">
        <w:rPr>
          <w:rFonts w:hint="cs"/>
          <w:b w:val="0"/>
          <w:bCs w:val="0"/>
          <w:sz w:val="24"/>
          <w:szCs w:val="24"/>
          <w:rtl/>
        </w:rPr>
        <w:t>, ההצעה שהוא הגיש,</w:t>
      </w:r>
      <w:r w:rsidRPr="004A4C71">
        <w:rPr>
          <w:b w:val="0"/>
          <w:bCs w:val="0"/>
          <w:sz w:val="24"/>
          <w:szCs w:val="24"/>
          <w:rtl/>
        </w:rPr>
        <w:t xml:space="preserve"> או בעלי </w:t>
      </w:r>
      <w:r w:rsidRPr="004A4C71">
        <w:rPr>
          <w:rFonts w:hint="cs"/>
          <w:b w:val="0"/>
          <w:bCs w:val="0"/>
          <w:sz w:val="24"/>
          <w:szCs w:val="24"/>
          <w:rtl/>
        </w:rPr>
        <w:t>ה</w:t>
      </w:r>
      <w:r w:rsidRPr="004A4C71">
        <w:rPr>
          <w:b w:val="0"/>
          <w:bCs w:val="0"/>
          <w:sz w:val="24"/>
          <w:szCs w:val="24"/>
          <w:rtl/>
        </w:rPr>
        <w:t xml:space="preserve">עניין בו, לבין </w:t>
      </w:r>
      <w:r w:rsidRPr="004A4C71">
        <w:rPr>
          <w:rFonts w:hint="cs"/>
          <w:b w:val="0"/>
          <w:bCs w:val="0"/>
          <w:sz w:val="24"/>
          <w:szCs w:val="24"/>
          <w:rtl/>
        </w:rPr>
        <w:t xml:space="preserve">השתתפות וזכיה במכרז או </w:t>
      </w:r>
      <w:r w:rsidRPr="004A4C71">
        <w:rPr>
          <w:b w:val="0"/>
          <w:bCs w:val="0"/>
          <w:sz w:val="24"/>
          <w:szCs w:val="24"/>
          <w:rtl/>
        </w:rPr>
        <w:t>ביצוע השירותים על ידי המציע</w:t>
      </w:r>
      <w:r w:rsidRPr="004A4C71">
        <w:rPr>
          <w:rFonts w:hint="cs"/>
          <w:b w:val="0"/>
          <w:bCs w:val="0"/>
          <w:sz w:val="24"/>
          <w:szCs w:val="24"/>
          <w:rtl/>
        </w:rPr>
        <w:t>, באופן שלדעת המשרד, בהתאם לשיקול דעתו הבלעדי, אינו ניתן להסדרה.</w:t>
      </w:r>
    </w:p>
    <w:p w14:paraId="3B1F4DF2" w14:textId="77777777" w:rsidR="0029325D" w:rsidRPr="004A4C71" w:rsidRDefault="0029325D" w:rsidP="0029325D">
      <w:pPr>
        <w:pStyle w:val="113"/>
        <w:numPr>
          <w:ilvl w:val="2"/>
          <w:numId w:val="152"/>
        </w:numPr>
        <w:rPr>
          <w:b w:val="0"/>
          <w:bCs w:val="0"/>
          <w:sz w:val="24"/>
          <w:szCs w:val="24"/>
        </w:rPr>
      </w:pPr>
      <w:r w:rsidRPr="004A4C71">
        <w:rPr>
          <w:b w:val="0"/>
          <w:bCs w:val="0"/>
          <w:sz w:val="24"/>
          <w:szCs w:val="24"/>
          <w:rtl/>
        </w:rPr>
        <w:t xml:space="preserve">תיאום הצעות - אם </w:t>
      </w:r>
      <w:r w:rsidRPr="004A4C71">
        <w:rPr>
          <w:rFonts w:hint="eastAsia"/>
          <w:b w:val="0"/>
          <w:bCs w:val="0"/>
          <w:sz w:val="24"/>
          <w:szCs w:val="24"/>
          <w:rtl/>
        </w:rPr>
        <w:t>קיים</w:t>
      </w:r>
      <w:r w:rsidRPr="004A4C71">
        <w:rPr>
          <w:b w:val="0"/>
          <w:bCs w:val="0"/>
          <w:sz w:val="24"/>
          <w:szCs w:val="24"/>
          <w:rtl/>
        </w:rPr>
        <w:t xml:space="preserve"> </w:t>
      </w:r>
      <w:r w:rsidRPr="004A4C71">
        <w:rPr>
          <w:rFonts w:hint="eastAsia"/>
          <w:b w:val="0"/>
          <w:bCs w:val="0"/>
          <w:sz w:val="24"/>
          <w:szCs w:val="24"/>
          <w:rtl/>
        </w:rPr>
        <w:t>חשד</w:t>
      </w:r>
      <w:r w:rsidRPr="004A4C71">
        <w:rPr>
          <w:b w:val="0"/>
          <w:bCs w:val="0"/>
          <w:sz w:val="24"/>
          <w:szCs w:val="24"/>
          <w:rtl/>
        </w:rPr>
        <w:t xml:space="preserve"> </w:t>
      </w:r>
      <w:r w:rsidRPr="004A4C71">
        <w:rPr>
          <w:rFonts w:hint="eastAsia"/>
          <w:b w:val="0"/>
          <w:bCs w:val="0"/>
          <w:sz w:val="24"/>
          <w:szCs w:val="24"/>
          <w:rtl/>
        </w:rPr>
        <w:t>סביר</w:t>
      </w:r>
      <w:r w:rsidRPr="004A4C71">
        <w:rPr>
          <w:b w:val="0"/>
          <w:bCs w:val="0"/>
          <w:sz w:val="24"/>
          <w:szCs w:val="24"/>
          <w:rtl/>
        </w:rPr>
        <w:t xml:space="preserve"> </w:t>
      </w:r>
      <w:r w:rsidRPr="004A4C71">
        <w:rPr>
          <w:rFonts w:hint="eastAsia"/>
          <w:b w:val="0"/>
          <w:bCs w:val="0"/>
          <w:sz w:val="24"/>
          <w:szCs w:val="24"/>
          <w:rtl/>
        </w:rPr>
        <w:t>לתיאום</w:t>
      </w:r>
      <w:r w:rsidRPr="004A4C71">
        <w:rPr>
          <w:b w:val="0"/>
          <w:bCs w:val="0"/>
          <w:sz w:val="24"/>
          <w:szCs w:val="24"/>
          <w:rtl/>
        </w:rPr>
        <w:t xml:space="preserve"> </w:t>
      </w:r>
      <w:r w:rsidRPr="004A4C71">
        <w:rPr>
          <w:rFonts w:hint="eastAsia"/>
          <w:b w:val="0"/>
          <w:bCs w:val="0"/>
          <w:sz w:val="24"/>
          <w:szCs w:val="24"/>
          <w:rtl/>
        </w:rPr>
        <w:t>בין</w:t>
      </w:r>
      <w:r w:rsidRPr="004A4C71">
        <w:rPr>
          <w:b w:val="0"/>
          <w:bCs w:val="0"/>
          <w:sz w:val="24"/>
          <w:szCs w:val="24"/>
          <w:rtl/>
        </w:rPr>
        <w:t xml:space="preserve"> המציע להצעות אחרות </w:t>
      </w:r>
      <w:r w:rsidRPr="004A4C71">
        <w:rPr>
          <w:rFonts w:hint="eastAsia"/>
          <w:b w:val="0"/>
          <w:bCs w:val="0"/>
          <w:sz w:val="24"/>
          <w:szCs w:val="24"/>
          <w:rtl/>
        </w:rPr>
        <w:t>במכרז</w:t>
      </w:r>
      <w:r w:rsidRPr="004A4C71">
        <w:rPr>
          <w:b w:val="0"/>
          <w:bCs w:val="0"/>
          <w:sz w:val="24"/>
          <w:szCs w:val="24"/>
          <w:rtl/>
        </w:rPr>
        <w:t xml:space="preserve">, </w:t>
      </w:r>
      <w:r w:rsidRPr="004A4C71">
        <w:rPr>
          <w:rFonts w:hint="eastAsia"/>
          <w:b w:val="0"/>
          <w:bCs w:val="0"/>
          <w:sz w:val="24"/>
          <w:szCs w:val="24"/>
          <w:rtl/>
        </w:rPr>
        <w:t>או</w:t>
      </w:r>
      <w:r w:rsidRPr="004A4C71">
        <w:rPr>
          <w:b w:val="0"/>
          <w:bCs w:val="0"/>
          <w:sz w:val="24"/>
          <w:szCs w:val="24"/>
          <w:rtl/>
        </w:rPr>
        <w:t xml:space="preserve"> </w:t>
      </w:r>
      <w:r w:rsidRPr="004A4C71">
        <w:rPr>
          <w:rFonts w:hint="eastAsia"/>
          <w:b w:val="0"/>
          <w:bCs w:val="0"/>
          <w:sz w:val="24"/>
          <w:szCs w:val="24"/>
          <w:rtl/>
        </w:rPr>
        <w:t>בין</w:t>
      </w:r>
      <w:r w:rsidRPr="004A4C71">
        <w:rPr>
          <w:b w:val="0"/>
          <w:bCs w:val="0"/>
          <w:sz w:val="24"/>
          <w:szCs w:val="24"/>
          <w:rtl/>
        </w:rPr>
        <w:t xml:space="preserve"> </w:t>
      </w:r>
      <w:r w:rsidRPr="004A4C71">
        <w:rPr>
          <w:rFonts w:hint="cs"/>
          <w:b w:val="0"/>
          <w:bCs w:val="0"/>
          <w:sz w:val="24"/>
          <w:szCs w:val="24"/>
          <w:rtl/>
        </w:rPr>
        <w:t>ה</w:t>
      </w:r>
      <w:r w:rsidRPr="004A4C71">
        <w:rPr>
          <w:rFonts w:hint="eastAsia"/>
          <w:b w:val="0"/>
          <w:bCs w:val="0"/>
          <w:sz w:val="24"/>
          <w:szCs w:val="24"/>
          <w:rtl/>
        </w:rPr>
        <w:t>מציע</w:t>
      </w:r>
      <w:r w:rsidRPr="004A4C71">
        <w:rPr>
          <w:b w:val="0"/>
          <w:bCs w:val="0"/>
          <w:sz w:val="24"/>
          <w:szCs w:val="24"/>
          <w:rtl/>
        </w:rPr>
        <w:t xml:space="preserve"> </w:t>
      </w:r>
      <w:r w:rsidRPr="004A4C71">
        <w:rPr>
          <w:rFonts w:hint="eastAsia"/>
          <w:b w:val="0"/>
          <w:bCs w:val="0"/>
          <w:sz w:val="24"/>
          <w:szCs w:val="24"/>
          <w:rtl/>
        </w:rPr>
        <w:t>לבין</w:t>
      </w:r>
      <w:r w:rsidRPr="004A4C71">
        <w:rPr>
          <w:b w:val="0"/>
          <w:bCs w:val="0"/>
          <w:sz w:val="24"/>
          <w:szCs w:val="24"/>
          <w:rtl/>
        </w:rPr>
        <w:t xml:space="preserve"> </w:t>
      </w:r>
      <w:r w:rsidRPr="004A4C71">
        <w:rPr>
          <w:rFonts w:hint="eastAsia"/>
          <w:b w:val="0"/>
          <w:bCs w:val="0"/>
          <w:sz w:val="24"/>
          <w:szCs w:val="24"/>
          <w:rtl/>
        </w:rPr>
        <w:t>מציע</w:t>
      </w:r>
      <w:r w:rsidRPr="004A4C71">
        <w:rPr>
          <w:b w:val="0"/>
          <w:bCs w:val="0"/>
          <w:sz w:val="24"/>
          <w:szCs w:val="24"/>
          <w:rtl/>
        </w:rPr>
        <w:t xml:space="preserve"> </w:t>
      </w:r>
      <w:r w:rsidRPr="004A4C71">
        <w:rPr>
          <w:rFonts w:hint="eastAsia"/>
          <w:b w:val="0"/>
          <w:bCs w:val="0"/>
          <w:sz w:val="24"/>
          <w:szCs w:val="24"/>
          <w:rtl/>
        </w:rPr>
        <w:t>פוטנציאלי</w:t>
      </w:r>
      <w:r w:rsidRPr="004A4C71">
        <w:rPr>
          <w:rFonts w:hint="cs"/>
          <w:b w:val="0"/>
          <w:bCs w:val="0"/>
          <w:sz w:val="24"/>
          <w:szCs w:val="24"/>
          <w:rtl/>
        </w:rPr>
        <w:t>.</w:t>
      </w:r>
    </w:p>
    <w:p w14:paraId="3AFE1900" w14:textId="77777777" w:rsidR="0029325D" w:rsidRPr="002A3E64" w:rsidRDefault="0029325D" w:rsidP="0029325D">
      <w:pPr>
        <w:pStyle w:val="113"/>
        <w:numPr>
          <w:ilvl w:val="0"/>
          <w:numId w:val="152"/>
        </w:numPr>
      </w:pPr>
      <w:bookmarkStart w:id="313" w:name="_Toc43400617"/>
      <w:bookmarkStart w:id="314" w:name="_Toc44931926"/>
      <w:bookmarkStart w:id="315" w:name="_Toc44932013"/>
      <w:r>
        <w:rPr>
          <w:rFonts w:hint="cs"/>
          <w:rtl/>
        </w:rPr>
        <w:t>מינוי נציג מטעם המציע</w:t>
      </w:r>
      <w:bookmarkEnd w:id="313"/>
      <w:bookmarkEnd w:id="314"/>
      <w:bookmarkEnd w:id="315"/>
    </w:p>
    <w:p w14:paraId="4111F7E8" w14:textId="77777777" w:rsidR="0029325D" w:rsidRPr="004A4C71" w:rsidRDefault="0029325D" w:rsidP="0029325D">
      <w:pPr>
        <w:pStyle w:val="113"/>
        <w:numPr>
          <w:ilvl w:val="1"/>
          <w:numId w:val="152"/>
        </w:numPr>
        <w:rPr>
          <w:b w:val="0"/>
          <w:bCs w:val="0"/>
          <w:sz w:val="24"/>
          <w:szCs w:val="24"/>
        </w:rPr>
      </w:pPr>
      <w:r w:rsidRPr="004A4C71">
        <w:rPr>
          <w:rFonts w:hint="cs"/>
          <w:b w:val="0"/>
          <w:bCs w:val="0"/>
          <w:sz w:val="24"/>
          <w:szCs w:val="24"/>
          <w:rtl/>
        </w:rPr>
        <w:t xml:space="preserve">לצורך המכרז ימנה המציע נציג מטעמו (כמפורט </w:t>
      </w:r>
      <w:r w:rsidRPr="00235B41">
        <w:rPr>
          <w:rFonts w:hint="cs"/>
          <w:sz w:val="24"/>
          <w:szCs w:val="24"/>
          <w:rtl/>
        </w:rPr>
        <w:t>ב</w:t>
      </w:r>
      <w:r w:rsidRPr="00235B41">
        <w:rPr>
          <w:rFonts w:hint="eastAsia"/>
          <w:sz w:val="24"/>
          <w:szCs w:val="24"/>
          <w:rtl/>
        </w:rPr>
        <w:t>פרק</w:t>
      </w:r>
      <w:r w:rsidRPr="00235B41">
        <w:rPr>
          <w:sz w:val="24"/>
          <w:szCs w:val="24"/>
          <w:rtl/>
        </w:rPr>
        <w:t xml:space="preserve"> </w:t>
      </w:r>
      <w:r w:rsidRPr="00235B41">
        <w:rPr>
          <w:rFonts w:hint="eastAsia"/>
          <w:sz w:val="24"/>
          <w:szCs w:val="24"/>
          <w:rtl/>
        </w:rPr>
        <w:t>ב</w:t>
      </w:r>
      <w:r w:rsidRPr="004A4C71">
        <w:rPr>
          <w:rFonts w:hint="cs"/>
          <w:b w:val="0"/>
          <w:bCs w:val="0"/>
          <w:sz w:val="24"/>
          <w:szCs w:val="24"/>
          <w:rtl/>
        </w:rPr>
        <w:t>) אשר יהווה את הכתובת הבלעדית לכל פניה בנושא המכרז</w:t>
      </w:r>
      <w:r w:rsidRPr="004A4C71">
        <w:rPr>
          <w:b w:val="0"/>
          <w:bCs w:val="0"/>
          <w:sz w:val="24"/>
          <w:szCs w:val="24"/>
          <w:rtl/>
        </w:rPr>
        <w:t>.</w:t>
      </w:r>
      <w:r w:rsidRPr="004A4C71">
        <w:rPr>
          <w:rFonts w:hint="cs"/>
          <w:b w:val="0"/>
          <w:bCs w:val="0"/>
          <w:sz w:val="24"/>
          <w:szCs w:val="24"/>
          <w:rtl/>
        </w:rPr>
        <w:t xml:space="preserve"> </w:t>
      </w:r>
    </w:p>
    <w:p w14:paraId="69605020" w14:textId="77777777" w:rsidR="0029325D" w:rsidRPr="004A4C71" w:rsidRDefault="0029325D" w:rsidP="0029325D">
      <w:pPr>
        <w:pStyle w:val="113"/>
        <w:numPr>
          <w:ilvl w:val="1"/>
          <w:numId w:val="152"/>
        </w:numPr>
        <w:rPr>
          <w:b w:val="0"/>
          <w:bCs w:val="0"/>
          <w:sz w:val="24"/>
          <w:szCs w:val="24"/>
          <w:rtl/>
        </w:rPr>
      </w:pPr>
      <w:r w:rsidRPr="004A4C71">
        <w:rPr>
          <w:rFonts w:hint="cs"/>
          <w:b w:val="0"/>
          <w:bCs w:val="0"/>
          <w:sz w:val="24"/>
          <w:szCs w:val="24"/>
          <w:rtl/>
        </w:rPr>
        <w:lastRenderedPageBreak/>
        <w:t>כל</w:t>
      </w:r>
      <w:r w:rsidRPr="00082200">
        <w:rPr>
          <w:rFonts w:hint="cs"/>
          <w:rtl/>
        </w:rPr>
        <w:t xml:space="preserve"> </w:t>
      </w:r>
      <w:r w:rsidRPr="004A4C71">
        <w:rPr>
          <w:rFonts w:hint="cs"/>
          <w:b w:val="0"/>
          <w:bCs w:val="0"/>
          <w:sz w:val="24"/>
          <w:szCs w:val="24"/>
          <w:rtl/>
        </w:rPr>
        <w:t>מענה והתייחסות שתישלח מנציג המציע</w:t>
      </w:r>
      <w:r>
        <w:rPr>
          <w:rFonts w:hint="cs"/>
          <w:b w:val="0"/>
          <w:bCs w:val="0"/>
          <w:sz w:val="24"/>
          <w:szCs w:val="24"/>
          <w:rtl/>
        </w:rPr>
        <w:t xml:space="preserve"> למשרד</w:t>
      </w:r>
      <w:r w:rsidRPr="004A4C71">
        <w:rPr>
          <w:rFonts w:hint="cs"/>
          <w:b w:val="0"/>
          <w:bCs w:val="0"/>
          <w:sz w:val="24"/>
          <w:szCs w:val="24"/>
          <w:rtl/>
        </w:rPr>
        <w:t>, או מהמשרד לנציג המציע תחייב את המציע.</w:t>
      </w:r>
    </w:p>
    <w:p w14:paraId="2EEEDB74" w14:textId="77777777" w:rsidR="0029325D" w:rsidRPr="002A3E64" w:rsidRDefault="0029325D" w:rsidP="0029325D">
      <w:pPr>
        <w:pStyle w:val="113"/>
        <w:numPr>
          <w:ilvl w:val="0"/>
          <w:numId w:val="152"/>
        </w:numPr>
      </w:pPr>
      <w:bookmarkStart w:id="316" w:name="_Toc53331334"/>
      <w:bookmarkStart w:id="317" w:name="_Toc516503359"/>
      <w:bookmarkStart w:id="318" w:name="_Toc43400618"/>
      <w:bookmarkStart w:id="319" w:name="_Toc44931927"/>
      <w:bookmarkStart w:id="320" w:name="_Toc44932014"/>
      <w:bookmarkEnd w:id="279"/>
      <w:r>
        <w:rPr>
          <w:rFonts w:hint="cs"/>
          <w:rtl/>
        </w:rPr>
        <w:t>תוקף</w:t>
      </w:r>
      <w:r w:rsidRPr="002A3E64">
        <w:rPr>
          <w:rtl/>
        </w:rPr>
        <w:t xml:space="preserve"> </w:t>
      </w:r>
      <w:r w:rsidRPr="002A3E64">
        <w:rPr>
          <w:rFonts w:hint="eastAsia"/>
          <w:rtl/>
        </w:rPr>
        <w:t>הצעות</w:t>
      </w:r>
      <w:bookmarkEnd w:id="316"/>
      <w:r w:rsidRPr="002A3E64">
        <w:rPr>
          <w:rtl/>
        </w:rPr>
        <w:t xml:space="preserve"> </w:t>
      </w:r>
    </w:p>
    <w:p w14:paraId="1C65C656" w14:textId="77777777" w:rsidR="0029325D" w:rsidRPr="004A4C71" w:rsidRDefault="0029325D" w:rsidP="0029325D">
      <w:pPr>
        <w:pStyle w:val="113"/>
        <w:numPr>
          <w:ilvl w:val="1"/>
          <w:numId w:val="152"/>
        </w:numPr>
        <w:rPr>
          <w:b w:val="0"/>
          <w:bCs w:val="0"/>
          <w:sz w:val="24"/>
          <w:szCs w:val="24"/>
          <w:rtl/>
        </w:rPr>
      </w:pPr>
      <w:bookmarkStart w:id="321" w:name="_Toc53331335"/>
      <w:r w:rsidRPr="004A4C71">
        <w:rPr>
          <w:b w:val="0"/>
          <w:bCs w:val="0"/>
          <w:sz w:val="24"/>
          <w:szCs w:val="24"/>
          <w:rtl/>
        </w:rPr>
        <w:t xml:space="preserve">תוקף ההצעה </w:t>
      </w:r>
      <w:r w:rsidRPr="004A4C71">
        <w:rPr>
          <w:rFonts w:hint="cs"/>
          <w:b w:val="0"/>
          <w:bCs w:val="0"/>
          <w:sz w:val="24"/>
          <w:szCs w:val="24"/>
          <w:rtl/>
        </w:rPr>
        <w:t>הוא 90 יום לאחר המועד האחרון להגשת הצעות.</w:t>
      </w:r>
      <w:r w:rsidRPr="004A4C71">
        <w:rPr>
          <w:b w:val="0"/>
          <w:bCs w:val="0"/>
          <w:sz w:val="24"/>
          <w:szCs w:val="24"/>
          <w:rtl/>
        </w:rPr>
        <w:t xml:space="preserve"> המשרד רשאי להודיע על הארכת תוקף ההצעה לתקופה נוספת של עד 90 ימים, זאת ל</w:t>
      </w:r>
      <w:r w:rsidRPr="004A4C71">
        <w:rPr>
          <w:rFonts w:hint="cs"/>
          <w:b w:val="0"/>
          <w:bCs w:val="0"/>
          <w:sz w:val="24"/>
          <w:szCs w:val="24"/>
          <w:rtl/>
        </w:rPr>
        <w:t xml:space="preserve">צורך </w:t>
      </w:r>
      <w:r w:rsidRPr="004A4C71">
        <w:rPr>
          <w:b w:val="0"/>
          <w:bCs w:val="0"/>
          <w:sz w:val="24"/>
          <w:szCs w:val="24"/>
          <w:rtl/>
        </w:rPr>
        <w:t xml:space="preserve">בחירת </w:t>
      </w:r>
      <w:r w:rsidRPr="004A4C71">
        <w:rPr>
          <w:rFonts w:hint="cs"/>
          <w:b w:val="0"/>
          <w:bCs w:val="0"/>
          <w:sz w:val="24"/>
          <w:szCs w:val="24"/>
          <w:rtl/>
        </w:rPr>
        <w:t>זוכה</w:t>
      </w:r>
      <w:r w:rsidRPr="004A4C71">
        <w:rPr>
          <w:b w:val="0"/>
          <w:bCs w:val="0"/>
          <w:sz w:val="24"/>
          <w:szCs w:val="24"/>
          <w:rtl/>
        </w:rPr>
        <w:t xml:space="preserve"> במכרז.</w:t>
      </w:r>
      <w:bookmarkEnd w:id="321"/>
      <w:r w:rsidRPr="004A4C71">
        <w:rPr>
          <w:b w:val="0"/>
          <w:bCs w:val="0"/>
          <w:sz w:val="24"/>
          <w:szCs w:val="24"/>
          <w:rtl/>
        </w:rPr>
        <w:t xml:space="preserve"> </w:t>
      </w:r>
    </w:p>
    <w:p w14:paraId="077698E1" w14:textId="77777777" w:rsidR="0029325D" w:rsidRPr="004A4C71" w:rsidRDefault="0029325D" w:rsidP="0029325D">
      <w:pPr>
        <w:pStyle w:val="113"/>
        <w:numPr>
          <w:ilvl w:val="1"/>
          <w:numId w:val="152"/>
        </w:numPr>
        <w:rPr>
          <w:b w:val="0"/>
          <w:bCs w:val="0"/>
          <w:sz w:val="24"/>
          <w:szCs w:val="24"/>
          <w:rtl/>
        </w:rPr>
      </w:pPr>
      <w:bookmarkStart w:id="322" w:name="_Toc53331336"/>
      <w:r w:rsidRPr="004A4C71">
        <w:rPr>
          <w:b w:val="0"/>
          <w:bCs w:val="0"/>
          <w:sz w:val="24"/>
          <w:szCs w:val="24"/>
          <w:rtl/>
        </w:rPr>
        <w:t xml:space="preserve">מציע אינו רשאי לחזור בו מהצעתו בתקופה </w:t>
      </w:r>
      <w:r w:rsidRPr="004A4C71">
        <w:rPr>
          <w:rFonts w:hint="cs"/>
          <w:b w:val="0"/>
          <w:bCs w:val="0"/>
          <w:sz w:val="24"/>
          <w:szCs w:val="24"/>
          <w:rtl/>
        </w:rPr>
        <w:t>בה הצעתו בתוקף</w:t>
      </w:r>
      <w:r w:rsidRPr="004A4C71">
        <w:rPr>
          <w:b w:val="0"/>
          <w:bCs w:val="0"/>
          <w:sz w:val="24"/>
          <w:szCs w:val="24"/>
          <w:rtl/>
        </w:rPr>
        <w:t>.</w:t>
      </w:r>
      <w:bookmarkEnd w:id="322"/>
    </w:p>
    <w:p w14:paraId="6BD395B9" w14:textId="77777777" w:rsidR="0029325D" w:rsidRPr="002A3E64" w:rsidRDefault="0029325D" w:rsidP="0029325D">
      <w:pPr>
        <w:pStyle w:val="113"/>
        <w:numPr>
          <w:ilvl w:val="0"/>
          <w:numId w:val="152"/>
        </w:numPr>
      </w:pPr>
      <w:r w:rsidRPr="002A3E64">
        <w:rPr>
          <w:rtl/>
        </w:rPr>
        <w:t>ביטול או שינוי המכרז</w:t>
      </w:r>
      <w:bookmarkEnd w:id="317"/>
      <w:bookmarkEnd w:id="318"/>
      <w:bookmarkEnd w:id="319"/>
      <w:bookmarkEnd w:id="320"/>
    </w:p>
    <w:p w14:paraId="2F23DDEF" w14:textId="77777777" w:rsidR="0029325D" w:rsidRPr="004A4C71" w:rsidRDefault="0029325D" w:rsidP="0029325D">
      <w:pPr>
        <w:pStyle w:val="113"/>
        <w:numPr>
          <w:ilvl w:val="1"/>
          <w:numId w:val="152"/>
        </w:numPr>
        <w:rPr>
          <w:b w:val="0"/>
          <w:bCs w:val="0"/>
          <w:sz w:val="24"/>
          <w:szCs w:val="24"/>
        </w:rPr>
      </w:pPr>
      <w:r w:rsidRPr="004A4C71">
        <w:rPr>
          <w:rFonts w:hint="cs"/>
          <w:b w:val="0"/>
          <w:bCs w:val="0"/>
          <w:sz w:val="24"/>
          <w:szCs w:val="24"/>
          <w:rtl/>
        </w:rPr>
        <w:t>המשרד רשאי מיוזמתו</w:t>
      </w:r>
      <w:r w:rsidRPr="004A4C71">
        <w:rPr>
          <w:b w:val="0"/>
          <w:bCs w:val="0"/>
          <w:sz w:val="24"/>
          <w:szCs w:val="24"/>
          <w:rtl/>
        </w:rPr>
        <w:t xml:space="preserve"> </w:t>
      </w:r>
      <w:r w:rsidRPr="004A4C71">
        <w:rPr>
          <w:rFonts w:hint="cs"/>
          <w:b w:val="0"/>
          <w:bCs w:val="0"/>
          <w:sz w:val="24"/>
          <w:szCs w:val="24"/>
          <w:rtl/>
        </w:rPr>
        <w:t>ו</w:t>
      </w:r>
      <w:r w:rsidRPr="004A4C71">
        <w:rPr>
          <w:b w:val="0"/>
          <w:bCs w:val="0"/>
          <w:sz w:val="24"/>
          <w:szCs w:val="24"/>
          <w:rtl/>
        </w:rPr>
        <w:t>על פי שיקול דעת</w:t>
      </w:r>
      <w:r w:rsidRPr="004A4C71">
        <w:rPr>
          <w:rFonts w:hint="cs"/>
          <w:b w:val="0"/>
          <w:bCs w:val="0"/>
          <w:sz w:val="24"/>
          <w:szCs w:val="24"/>
          <w:rtl/>
        </w:rPr>
        <w:t>ו הבלעדי</w:t>
      </w:r>
      <w:r w:rsidRPr="004A4C71">
        <w:rPr>
          <w:b w:val="0"/>
          <w:bCs w:val="0"/>
          <w:sz w:val="24"/>
          <w:szCs w:val="24"/>
          <w:rtl/>
        </w:rPr>
        <w:t>, לבטל את המכרז</w:t>
      </w:r>
      <w:r w:rsidRPr="004A4C71">
        <w:rPr>
          <w:rFonts w:hint="cs"/>
          <w:b w:val="0"/>
          <w:bCs w:val="0"/>
          <w:sz w:val="24"/>
          <w:szCs w:val="24"/>
          <w:rtl/>
        </w:rPr>
        <w:t>,</w:t>
      </w:r>
      <w:r w:rsidRPr="004A4C71">
        <w:rPr>
          <w:b w:val="0"/>
          <w:bCs w:val="0"/>
          <w:sz w:val="24"/>
          <w:szCs w:val="24"/>
          <w:rtl/>
        </w:rPr>
        <w:t xml:space="preserve"> לשנותו ולעדכנו, לרבות עדכוני מועדים הנקובים בו</w:t>
      </w:r>
      <w:r w:rsidRPr="004A4C71">
        <w:rPr>
          <w:rFonts w:hint="cs"/>
          <w:b w:val="0"/>
          <w:bCs w:val="0"/>
          <w:sz w:val="24"/>
          <w:szCs w:val="24"/>
          <w:rtl/>
        </w:rPr>
        <w:t xml:space="preserve"> ופרסום הבהרות על האמור בו. </w:t>
      </w:r>
    </w:p>
    <w:p w14:paraId="0E05D9E4" w14:textId="77777777" w:rsidR="0029325D" w:rsidRPr="004A4C71" w:rsidRDefault="0029325D" w:rsidP="0029325D">
      <w:pPr>
        <w:pStyle w:val="113"/>
        <w:numPr>
          <w:ilvl w:val="1"/>
          <w:numId w:val="152"/>
        </w:numPr>
        <w:rPr>
          <w:b w:val="0"/>
          <w:bCs w:val="0"/>
          <w:sz w:val="24"/>
          <w:szCs w:val="24"/>
        </w:rPr>
      </w:pPr>
      <w:r w:rsidRPr="004A4C71">
        <w:rPr>
          <w:rFonts w:hint="eastAsia"/>
          <w:b w:val="0"/>
          <w:bCs w:val="0"/>
          <w:sz w:val="24"/>
          <w:szCs w:val="24"/>
          <w:rtl/>
        </w:rPr>
        <w:t>שינויים</w:t>
      </w:r>
      <w:r w:rsidRPr="004A4C71">
        <w:rPr>
          <w:b w:val="0"/>
          <w:bCs w:val="0"/>
          <w:sz w:val="24"/>
          <w:szCs w:val="24"/>
          <w:rtl/>
        </w:rPr>
        <w:t xml:space="preserve"> כאמור יפורסמו ב</w:t>
      </w:r>
      <w:r w:rsidRPr="004A4C71">
        <w:rPr>
          <w:rFonts w:hint="cs"/>
          <w:b w:val="0"/>
          <w:bCs w:val="0"/>
          <w:sz w:val="24"/>
          <w:szCs w:val="24"/>
          <w:rtl/>
        </w:rPr>
        <w:t>דף המכרז</w:t>
      </w:r>
      <w:r w:rsidRPr="004A4C71">
        <w:rPr>
          <w:b w:val="0"/>
          <w:bCs w:val="0"/>
          <w:sz w:val="24"/>
          <w:szCs w:val="24"/>
          <w:rtl/>
        </w:rPr>
        <w:t xml:space="preserve">. על מציע </w:t>
      </w:r>
      <w:r w:rsidRPr="004A4C71">
        <w:rPr>
          <w:rFonts w:hint="eastAsia"/>
          <w:b w:val="0"/>
          <w:bCs w:val="0"/>
          <w:sz w:val="24"/>
          <w:szCs w:val="24"/>
          <w:rtl/>
        </w:rPr>
        <w:t>האחריות</w:t>
      </w:r>
      <w:r w:rsidRPr="004A4C71">
        <w:rPr>
          <w:b w:val="0"/>
          <w:bCs w:val="0"/>
          <w:sz w:val="24"/>
          <w:szCs w:val="24"/>
          <w:rtl/>
        </w:rPr>
        <w:t xml:space="preserve"> להתעדכן ב</w:t>
      </w:r>
      <w:r w:rsidRPr="004A4C71">
        <w:rPr>
          <w:rFonts w:hint="eastAsia"/>
          <w:b w:val="0"/>
          <w:bCs w:val="0"/>
          <w:sz w:val="24"/>
          <w:szCs w:val="24"/>
          <w:rtl/>
        </w:rPr>
        <w:t>אופן</w:t>
      </w:r>
      <w:r w:rsidRPr="004A4C71">
        <w:rPr>
          <w:b w:val="0"/>
          <w:bCs w:val="0"/>
          <w:sz w:val="24"/>
          <w:szCs w:val="24"/>
          <w:rtl/>
        </w:rPr>
        <w:t xml:space="preserve"> </w:t>
      </w:r>
      <w:r w:rsidRPr="004A4C71">
        <w:rPr>
          <w:rFonts w:hint="eastAsia"/>
          <w:b w:val="0"/>
          <w:bCs w:val="0"/>
          <w:sz w:val="24"/>
          <w:szCs w:val="24"/>
          <w:rtl/>
        </w:rPr>
        <w:t>עצמאי</w:t>
      </w:r>
      <w:r w:rsidRPr="004A4C71">
        <w:rPr>
          <w:b w:val="0"/>
          <w:bCs w:val="0"/>
          <w:sz w:val="24"/>
          <w:szCs w:val="24"/>
          <w:rtl/>
        </w:rPr>
        <w:t xml:space="preserve"> </w:t>
      </w:r>
      <w:r w:rsidRPr="004A4C71">
        <w:rPr>
          <w:rFonts w:hint="eastAsia"/>
          <w:b w:val="0"/>
          <w:bCs w:val="0"/>
          <w:sz w:val="24"/>
          <w:szCs w:val="24"/>
          <w:rtl/>
        </w:rPr>
        <w:t>בהודעות</w:t>
      </w:r>
      <w:r w:rsidRPr="004A4C71">
        <w:rPr>
          <w:b w:val="0"/>
          <w:bCs w:val="0"/>
          <w:sz w:val="24"/>
          <w:szCs w:val="24"/>
          <w:rtl/>
        </w:rPr>
        <w:t xml:space="preserve"> </w:t>
      </w:r>
      <w:r w:rsidRPr="004A4C71">
        <w:rPr>
          <w:rFonts w:hint="eastAsia"/>
          <w:b w:val="0"/>
          <w:bCs w:val="0"/>
          <w:sz w:val="24"/>
          <w:szCs w:val="24"/>
          <w:rtl/>
        </w:rPr>
        <w:t>ו</w:t>
      </w:r>
      <w:r w:rsidRPr="004A4C71">
        <w:rPr>
          <w:b w:val="0"/>
          <w:bCs w:val="0"/>
          <w:sz w:val="24"/>
          <w:szCs w:val="24"/>
          <w:rtl/>
        </w:rPr>
        <w:t>עדכונים אשר יפורסמו כאמור בנוגע למכרז זה.</w:t>
      </w:r>
    </w:p>
    <w:p w14:paraId="1184BEEC" w14:textId="77777777" w:rsidR="0029325D" w:rsidRPr="004A4C71" w:rsidRDefault="0029325D" w:rsidP="0029325D">
      <w:pPr>
        <w:pStyle w:val="113"/>
        <w:numPr>
          <w:ilvl w:val="1"/>
          <w:numId w:val="152"/>
        </w:numPr>
        <w:rPr>
          <w:b w:val="0"/>
          <w:bCs w:val="0"/>
          <w:sz w:val="24"/>
          <w:szCs w:val="24"/>
        </w:rPr>
      </w:pPr>
      <w:r w:rsidRPr="004A4C71">
        <w:rPr>
          <w:rFonts w:hint="cs"/>
          <w:b w:val="0"/>
          <w:bCs w:val="0"/>
          <w:sz w:val="24"/>
          <w:szCs w:val="24"/>
          <w:rtl/>
        </w:rPr>
        <w:t>ההתקשרות עם הזוכה במכרז מותנית בקיומו של תקציב זמין. ככל שמסיבות תקציביות לא ניתן יהיה להתקשר עם הזוכה במכרז, רשאי המשרד לבטל את המכרז.</w:t>
      </w:r>
    </w:p>
    <w:p w14:paraId="2C9D14F7" w14:textId="77777777" w:rsidR="0029325D" w:rsidRPr="004A4C71" w:rsidRDefault="0029325D" w:rsidP="0029325D">
      <w:pPr>
        <w:pStyle w:val="113"/>
        <w:numPr>
          <w:ilvl w:val="1"/>
          <w:numId w:val="152"/>
        </w:numPr>
        <w:rPr>
          <w:b w:val="0"/>
          <w:bCs w:val="0"/>
          <w:sz w:val="24"/>
          <w:szCs w:val="24"/>
        </w:rPr>
      </w:pPr>
      <w:r w:rsidRPr="004A4C71">
        <w:rPr>
          <w:b w:val="0"/>
          <w:bCs w:val="0"/>
          <w:sz w:val="24"/>
          <w:szCs w:val="24"/>
          <w:rtl/>
        </w:rPr>
        <w:t>המשרד לא יהיה חייב לפצות את המציעים במקרה של ביטול</w:t>
      </w:r>
      <w:r w:rsidRPr="004A4C71">
        <w:rPr>
          <w:rFonts w:hint="cs"/>
          <w:b w:val="0"/>
          <w:bCs w:val="0"/>
          <w:sz w:val="24"/>
          <w:szCs w:val="24"/>
          <w:rtl/>
        </w:rPr>
        <w:t xml:space="preserve"> המכרז.</w:t>
      </w:r>
    </w:p>
    <w:p w14:paraId="213A082C" w14:textId="77777777" w:rsidR="0029325D" w:rsidRPr="002A3E64" w:rsidRDefault="0029325D" w:rsidP="0029325D">
      <w:pPr>
        <w:pStyle w:val="113"/>
        <w:numPr>
          <w:ilvl w:val="0"/>
          <w:numId w:val="152"/>
        </w:numPr>
        <w:rPr>
          <w:rtl/>
        </w:rPr>
      </w:pPr>
      <w:bookmarkStart w:id="323" w:name="_Toc516503360"/>
      <w:bookmarkStart w:id="324" w:name="_Toc43400620"/>
      <w:bookmarkStart w:id="325" w:name="_Toc44931929"/>
      <w:bookmarkStart w:id="326" w:name="_Toc44932016"/>
      <w:r w:rsidRPr="002A3E64">
        <w:rPr>
          <w:rtl/>
        </w:rPr>
        <w:t>הוצאות</w:t>
      </w:r>
      <w:bookmarkEnd w:id="323"/>
      <w:bookmarkEnd w:id="324"/>
      <w:bookmarkEnd w:id="325"/>
      <w:bookmarkEnd w:id="326"/>
      <w:r w:rsidRPr="002A3E64">
        <w:rPr>
          <w:rtl/>
        </w:rPr>
        <w:t xml:space="preserve"> </w:t>
      </w:r>
    </w:p>
    <w:p w14:paraId="4A583B8D" w14:textId="77777777" w:rsidR="0029325D" w:rsidRPr="004A4C71" w:rsidRDefault="0029325D" w:rsidP="0029325D">
      <w:pPr>
        <w:pStyle w:val="113"/>
        <w:numPr>
          <w:ilvl w:val="1"/>
          <w:numId w:val="152"/>
        </w:numPr>
        <w:rPr>
          <w:b w:val="0"/>
          <w:bCs w:val="0"/>
          <w:sz w:val="24"/>
          <w:szCs w:val="24"/>
        </w:rPr>
      </w:pPr>
      <w:r w:rsidRPr="004A4C71">
        <w:rPr>
          <w:rFonts w:hint="cs"/>
          <w:b w:val="0"/>
          <w:bCs w:val="0"/>
          <w:sz w:val="24"/>
          <w:szCs w:val="24"/>
          <w:rtl/>
        </w:rPr>
        <w:t>מציעים הבוחרים להגיש הצעה במכרז יישאו בכל עלות כספית הנדרשת לצורך השתתפותם במכרז, ולא יהיו זכאים להחזר כלשהו מהמשרד בגין עלויות אלו.</w:t>
      </w:r>
    </w:p>
    <w:p w14:paraId="35F17993" w14:textId="77777777" w:rsidR="0029325D" w:rsidRDefault="0029325D" w:rsidP="0029325D">
      <w:pPr>
        <w:pStyle w:val="113"/>
        <w:numPr>
          <w:ilvl w:val="1"/>
          <w:numId w:val="152"/>
        </w:numPr>
        <w:rPr>
          <w:b w:val="0"/>
          <w:bCs w:val="0"/>
          <w:sz w:val="24"/>
          <w:szCs w:val="24"/>
        </w:rPr>
      </w:pPr>
      <w:r w:rsidRPr="004A4C71">
        <w:rPr>
          <w:b w:val="0"/>
          <w:bCs w:val="0"/>
          <w:sz w:val="24"/>
          <w:szCs w:val="24"/>
          <w:rtl/>
        </w:rPr>
        <w:t>המציע</w:t>
      </w:r>
      <w:r w:rsidRPr="004A4C71">
        <w:rPr>
          <w:rFonts w:hint="cs"/>
          <w:b w:val="0"/>
          <w:bCs w:val="0"/>
          <w:sz w:val="24"/>
          <w:szCs w:val="24"/>
          <w:rtl/>
        </w:rPr>
        <w:t>ים</w:t>
      </w:r>
      <w:r w:rsidRPr="004A4C71">
        <w:rPr>
          <w:b w:val="0"/>
          <w:bCs w:val="0"/>
          <w:sz w:val="24"/>
          <w:szCs w:val="24"/>
          <w:rtl/>
        </w:rPr>
        <w:t xml:space="preserve"> לא יהי</w:t>
      </w:r>
      <w:r w:rsidRPr="004A4C71">
        <w:rPr>
          <w:rFonts w:hint="cs"/>
          <w:b w:val="0"/>
          <w:bCs w:val="0"/>
          <w:sz w:val="24"/>
          <w:szCs w:val="24"/>
          <w:rtl/>
        </w:rPr>
        <w:t>ו</w:t>
      </w:r>
      <w:r w:rsidRPr="004A4C71">
        <w:rPr>
          <w:b w:val="0"/>
          <w:bCs w:val="0"/>
          <w:sz w:val="24"/>
          <w:szCs w:val="24"/>
          <w:rtl/>
        </w:rPr>
        <w:t xml:space="preserve"> זכאי</w:t>
      </w:r>
      <w:r w:rsidRPr="004A4C71">
        <w:rPr>
          <w:rFonts w:hint="cs"/>
          <w:b w:val="0"/>
          <w:bCs w:val="0"/>
          <w:sz w:val="24"/>
          <w:szCs w:val="24"/>
          <w:rtl/>
        </w:rPr>
        <w:t>ם</w:t>
      </w:r>
      <w:r w:rsidRPr="004A4C71">
        <w:rPr>
          <w:b w:val="0"/>
          <w:bCs w:val="0"/>
          <w:sz w:val="24"/>
          <w:szCs w:val="24"/>
          <w:rtl/>
        </w:rPr>
        <w:t xml:space="preserve"> להחזר הוצאות או לפיצוי כלשהו בקשר עם המכרז, לרבות במקרה של הפסקתו, עיכובו, שינוי תנאיו או ביטולו. </w:t>
      </w:r>
    </w:p>
    <w:p w14:paraId="0BD1BEB8" w14:textId="77777777" w:rsidR="0029325D" w:rsidRPr="002A3E64" w:rsidRDefault="0029325D" w:rsidP="0029325D">
      <w:pPr>
        <w:pStyle w:val="113"/>
        <w:numPr>
          <w:ilvl w:val="0"/>
          <w:numId w:val="152"/>
        </w:numPr>
      </w:pPr>
      <w:bookmarkStart w:id="327" w:name="_Toc516503361"/>
      <w:bookmarkStart w:id="328" w:name="_Toc43400621"/>
      <w:bookmarkStart w:id="329" w:name="_Toc44931930"/>
      <w:bookmarkStart w:id="330" w:name="_Toc44932017"/>
      <w:r w:rsidRPr="002A3E64">
        <w:rPr>
          <w:rtl/>
        </w:rPr>
        <w:t>סמכות השיפוט</w:t>
      </w:r>
      <w:bookmarkEnd w:id="327"/>
      <w:bookmarkEnd w:id="328"/>
      <w:bookmarkEnd w:id="329"/>
      <w:bookmarkEnd w:id="330"/>
    </w:p>
    <w:p w14:paraId="088E42CF" w14:textId="77777777" w:rsidR="0029325D" w:rsidRPr="004A4C71" w:rsidRDefault="0029325D" w:rsidP="0029325D">
      <w:pPr>
        <w:pStyle w:val="113"/>
        <w:numPr>
          <w:ilvl w:val="1"/>
          <w:numId w:val="152"/>
        </w:numPr>
        <w:rPr>
          <w:b w:val="0"/>
          <w:bCs w:val="0"/>
          <w:sz w:val="24"/>
          <w:szCs w:val="24"/>
          <w:rtl/>
        </w:rPr>
      </w:pPr>
      <w:r w:rsidRPr="004A4C71">
        <w:rPr>
          <w:b w:val="0"/>
          <w:bCs w:val="0"/>
          <w:sz w:val="24"/>
          <w:szCs w:val="24"/>
          <w:rtl/>
        </w:rPr>
        <w:t>סמכות השיפוט בכל הקשור לנושאים ועניינים הנוגעים למכרז, או בכל תביעה הנובעת מה</w:t>
      </w:r>
      <w:r w:rsidRPr="004A4C71">
        <w:rPr>
          <w:rFonts w:hint="cs"/>
          <w:b w:val="0"/>
          <w:bCs w:val="0"/>
          <w:sz w:val="24"/>
          <w:szCs w:val="24"/>
          <w:rtl/>
        </w:rPr>
        <w:t>מכרז</w:t>
      </w:r>
      <w:r w:rsidRPr="004A4C71">
        <w:rPr>
          <w:b w:val="0"/>
          <w:bCs w:val="0"/>
          <w:sz w:val="24"/>
          <w:szCs w:val="24"/>
          <w:rtl/>
        </w:rPr>
        <w:t xml:space="preserve"> </w:t>
      </w:r>
      <w:r w:rsidRPr="004A4C71">
        <w:rPr>
          <w:rFonts w:hint="cs"/>
          <w:b w:val="0"/>
          <w:bCs w:val="0"/>
          <w:sz w:val="24"/>
          <w:szCs w:val="24"/>
          <w:rtl/>
        </w:rPr>
        <w:t>ומ</w:t>
      </w:r>
      <w:r w:rsidRPr="004A4C71">
        <w:rPr>
          <w:b w:val="0"/>
          <w:bCs w:val="0"/>
          <w:sz w:val="24"/>
          <w:szCs w:val="24"/>
          <w:rtl/>
        </w:rPr>
        <w:t>ניהולו, תהיה אך ורק בבתי המשפט</w:t>
      </w:r>
      <w:r w:rsidRPr="004A4C71">
        <w:rPr>
          <w:rFonts w:hint="cs"/>
          <w:b w:val="0"/>
          <w:bCs w:val="0"/>
          <w:sz w:val="24"/>
          <w:szCs w:val="24"/>
          <w:rtl/>
        </w:rPr>
        <w:t xml:space="preserve"> במקום בו יושבת ועדת המכרזים של המשרד</w:t>
      </w:r>
      <w:r w:rsidRPr="004A4C71">
        <w:rPr>
          <w:b w:val="0"/>
          <w:bCs w:val="0"/>
          <w:sz w:val="24"/>
          <w:szCs w:val="24"/>
          <w:rtl/>
        </w:rPr>
        <w:t>.</w:t>
      </w:r>
    </w:p>
    <w:p w14:paraId="54A5A7E2" w14:textId="77777777" w:rsidR="0029325D" w:rsidRPr="002A3E64" w:rsidRDefault="0029325D" w:rsidP="0029325D">
      <w:pPr>
        <w:pStyle w:val="113"/>
        <w:numPr>
          <w:ilvl w:val="0"/>
          <w:numId w:val="152"/>
        </w:numPr>
      </w:pPr>
      <w:bookmarkStart w:id="331" w:name="_Toc516503362"/>
      <w:bookmarkStart w:id="332" w:name="_Toc43400622"/>
      <w:bookmarkStart w:id="333" w:name="_Toc44931931"/>
      <w:bookmarkStart w:id="334"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331"/>
      <w:bookmarkEnd w:id="332"/>
      <w:bookmarkEnd w:id="333"/>
      <w:bookmarkEnd w:id="334"/>
    </w:p>
    <w:p w14:paraId="72267B24" w14:textId="77777777" w:rsidR="0029325D" w:rsidRPr="004A4C71" w:rsidRDefault="0029325D" w:rsidP="0029325D">
      <w:pPr>
        <w:pStyle w:val="113"/>
        <w:numPr>
          <w:ilvl w:val="1"/>
          <w:numId w:val="152"/>
        </w:numPr>
        <w:rPr>
          <w:b w:val="0"/>
          <w:bCs w:val="0"/>
          <w:sz w:val="24"/>
          <w:szCs w:val="24"/>
        </w:rPr>
      </w:pPr>
      <w:r w:rsidRPr="004A4C71">
        <w:rPr>
          <w:rFonts w:hint="cs"/>
          <w:b w:val="0"/>
          <w:bCs w:val="0"/>
          <w:sz w:val="24"/>
          <w:szCs w:val="24"/>
          <w:rtl/>
        </w:rPr>
        <w:t>בכפוף לחובות המשרד על פי דין,</w:t>
      </w:r>
      <w:r w:rsidRPr="004A4C71">
        <w:rPr>
          <w:b w:val="0"/>
          <w:bCs w:val="0"/>
          <w:sz w:val="24"/>
          <w:szCs w:val="24"/>
          <w:rtl/>
        </w:rPr>
        <w:t xml:space="preserve"> </w:t>
      </w:r>
      <w:r w:rsidRPr="004A4C71">
        <w:rPr>
          <w:rFonts w:hint="cs"/>
          <w:b w:val="0"/>
          <w:bCs w:val="0"/>
          <w:sz w:val="24"/>
          <w:szCs w:val="24"/>
          <w:rtl/>
        </w:rPr>
        <w:t>המשרד</w:t>
      </w:r>
      <w:r w:rsidRPr="004A4C71">
        <w:rPr>
          <w:b w:val="0"/>
          <w:bCs w:val="0"/>
          <w:sz w:val="24"/>
          <w:szCs w:val="24"/>
          <w:rtl/>
        </w:rPr>
        <w:t xml:space="preserve"> מתחייב שלא לגלות תוכן ההצעה לצד שלישי </w:t>
      </w:r>
      <w:r w:rsidRPr="004A4C71">
        <w:rPr>
          <w:rFonts w:hint="cs"/>
          <w:b w:val="0"/>
          <w:bCs w:val="0"/>
          <w:sz w:val="24"/>
          <w:szCs w:val="24"/>
          <w:rtl/>
        </w:rPr>
        <w:t>שאינו מעובדי המשרד או</w:t>
      </w:r>
      <w:r w:rsidRPr="004A4C71">
        <w:rPr>
          <w:b w:val="0"/>
          <w:bCs w:val="0"/>
          <w:sz w:val="24"/>
          <w:szCs w:val="24"/>
          <w:rtl/>
        </w:rPr>
        <w:t xml:space="preserve"> יועצים המועסקים על ידו</w:t>
      </w:r>
      <w:r w:rsidRPr="004A4C71">
        <w:rPr>
          <w:rFonts w:hint="cs"/>
          <w:b w:val="0"/>
          <w:bCs w:val="0"/>
          <w:sz w:val="24"/>
          <w:szCs w:val="24"/>
          <w:rtl/>
        </w:rPr>
        <w:t xml:space="preserve"> ונותנים לו שירות לצורך </w:t>
      </w:r>
      <w:r w:rsidRPr="004A4C71">
        <w:rPr>
          <w:rFonts w:hint="cs"/>
          <w:b w:val="0"/>
          <w:bCs w:val="0"/>
          <w:sz w:val="24"/>
          <w:szCs w:val="24"/>
          <w:rtl/>
        </w:rPr>
        <w:lastRenderedPageBreak/>
        <w:t>המכרז,</w:t>
      </w:r>
      <w:r w:rsidRPr="004A4C71">
        <w:rPr>
          <w:b w:val="0"/>
          <w:bCs w:val="0"/>
          <w:sz w:val="24"/>
          <w:szCs w:val="24"/>
          <w:rtl/>
        </w:rPr>
        <w:t xml:space="preserve"> אשר גם עליהם תחול חובת הסודיות ואי השימוש בהצע</w:t>
      </w:r>
      <w:r w:rsidRPr="004A4C71">
        <w:rPr>
          <w:rFonts w:hint="cs"/>
          <w:b w:val="0"/>
          <w:bCs w:val="0"/>
          <w:sz w:val="24"/>
          <w:szCs w:val="24"/>
          <w:rtl/>
        </w:rPr>
        <w:t>ו</w:t>
      </w:r>
      <w:r w:rsidRPr="004A4C71">
        <w:rPr>
          <w:b w:val="0"/>
          <w:bCs w:val="0"/>
          <w:sz w:val="24"/>
          <w:szCs w:val="24"/>
          <w:rtl/>
        </w:rPr>
        <w:t xml:space="preserve">ת </w:t>
      </w:r>
      <w:r w:rsidRPr="004A4C71">
        <w:rPr>
          <w:rFonts w:hint="cs"/>
          <w:b w:val="0"/>
          <w:bCs w:val="0"/>
          <w:sz w:val="24"/>
          <w:szCs w:val="24"/>
          <w:rtl/>
        </w:rPr>
        <w:t>שהוגשו במכרז</w:t>
      </w:r>
      <w:r w:rsidRPr="004A4C71">
        <w:rPr>
          <w:b w:val="0"/>
          <w:bCs w:val="0"/>
          <w:sz w:val="24"/>
          <w:szCs w:val="24"/>
          <w:rtl/>
        </w:rPr>
        <w:t xml:space="preserve"> אלא לצורכי ה</w:t>
      </w:r>
      <w:r w:rsidRPr="004A4C71">
        <w:rPr>
          <w:rFonts w:hint="cs"/>
          <w:b w:val="0"/>
          <w:bCs w:val="0"/>
          <w:sz w:val="24"/>
          <w:szCs w:val="24"/>
          <w:rtl/>
        </w:rPr>
        <w:t>מכרז</w:t>
      </w:r>
      <w:r w:rsidRPr="004A4C71">
        <w:rPr>
          <w:b w:val="0"/>
          <w:bCs w:val="0"/>
          <w:sz w:val="24"/>
          <w:szCs w:val="24"/>
          <w:rtl/>
        </w:rPr>
        <w:t xml:space="preserve"> בלבד</w:t>
      </w:r>
      <w:r w:rsidRPr="004A4C71">
        <w:rPr>
          <w:rFonts w:hint="cs"/>
          <w:b w:val="0"/>
          <w:bCs w:val="0"/>
          <w:sz w:val="24"/>
          <w:szCs w:val="24"/>
          <w:rtl/>
        </w:rPr>
        <w:t xml:space="preserve">. </w:t>
      </w:r>
    </w:p>
    <w:p w14:paraId="494EFF73" w14:textId="77777777" w:rsidR="0029325D" w:rsidRPr="004A4C71" w:rsidRDefault="0029325D" w:rsidP="0029325D">
      <w:pPr>
        <w:pStyle w:val="113"/>
        <w:numPr>
          <w:ilvl w:val="1"/>
          <w:numId w:val="152"/>
        </w:numPr>
        <w:rPr>
          <w:b w:val="0"/>
          <w:bCs w:val="0"/>
          <w:sz w:val="24"/>
          <w:szCs w:val="24"/>
        </w:rPr>
      </w:pPr>
      <w:r w:rsidRPr="004A4C71">
        <w:rPr>
          <w:rFonts w:hint="cs"/>
          <w:b w:val="0"/>
          <w:bCs w:val="0"/>
          <w:sz w:val="24"/>
          <w:szCs w:val="24"/>
          <w:rtl/>
        </w:rPr>
        <w:t xml:space="preserve">יחד עם זאת, </w:t>
      </w:r>
      <w:r w:rsidRPr="004A4C71">
        <w:rPr>
          <w:b w:val="0"/>
          <w:bCs w:val="0"/>
          <w:sz w:val="24"/>
          <w:szCs w:val="24"/>
          <w:rtl/>
        </w:rPr>
        <w:t>בהתאם ל</w:t>
      </w:r>
      <w:r w:rsidRPr="004A4C71">
        <w:rPr>
          <w:rFonts w:hint="cs"/>
          <w:b w:val="0"/>
          <w:bCs w:val="0"/>
          <w:sz w:val="24"/>
          <w:szCs w:val="24"/>
          <w:rtl/>
        </w:rPr>
        <w:t>תקנה 21(ה) ל</w:t>
      </w:r>
      <w:r w:rsidRPr="004A4C71">
        <w:rPr>
          <w:b w:val="0"/>
          <w:bCs w:val="0"/>
          <w:sz w:val="24"/>
          <w:szCs w:val="24"/>
          <w:rtl/>
        </w:rPr>
        <w:t>תקנות</w:t>
      </w:r>
      <w:r>
        <w:rPr>
          <w:rFonts w:hint="cs"/>
          <w:b w:val="0"/>
          <w:bCs w:val="0"/>
          <w:sz w:val="24"/>
          <w:szCs w:val="24"/>
          <w:rtl/>
        </w:rPr>
        <w:t xml:space="preserve"> </w:t>
      </w:r>
      <w:r w:rsidRPr="004A4C71">
        <w:rPr>
          <w:rFonts w:hint="cs"/>
          <w:b w:val="0"/>
          <w:bCs w:val="0"/>
          <w:sz w:val="24"/>
          <w:szCs w:val="24"/>
          <w:rtl/>
        </w:rPr>
        <w:t xml:space="preserve">חובת </w:t>
      </w:r>
      <w:r w:rsidRPr="004A4C71">
        <w:rPr>
          <w:b w:val="0"/>
          <w:bCs w:val="0"/>
          <w:sz w:val="24"/>
          <w:szCs w:val="24"/>
          <w:rtl/>
        </w:rPr>
        <w:t>המכרזים</w:t>
      </w:r>
      <w:r w:rsidRPr="004A4C71">
        <w:rPr>
          <w:rFonts w:hint="cs"/>
          <w:b w:val="0"/>
          <w:bCs w:val="0"/>
          <w:sz w:val="24"/>
          <w:szCs w:val="24"/>
          <w:rtl/>
        </w:rPr>
        <w:t>,</w:t>
      </w:r>
      <w:r w:rsidRPr="004A4C71">
        <w:rPr>
          <w:b w:val="0"/>
          <w:bCs w:val="0"/>
          <w:sz w:val="24"/>
          <w:szCs w:val="24"/>
          <w:rtl/>
        </w:rPr>
        <w:t xml:space="preserve"> מ</w:t>
      </w:r>
      <w:r w:rsidRPr="004A4C71">
        <w:rPr>
          <w:rFonts w:hint="cs"/>
          <w:b w:val="0"/>
          <w:bCs w:val="0"/>
          <w:sz w:val="24"/>
          <w:szCs w:val="24"/>
          <w:rtl/>
        </w:rPr>
        <w:t>ציע</w:t>
      </w:r>
      <w:r w:rsidRPr="004A4C71">
        <w:rPr>
          <w:b w:val="0"/>
          <w:bCs w:val="0"/>
          <w:sz w:val="24"/>
          <w:szCs w:val="24"/>
          <w:rtl/>
        </w:rPr>
        <w:t>ים במכרז רשאים לבקש לעיין בהצע</w:t>
      </w:r>
      <w:r w:rsidRPr="004A4C71">
        <w:rPr>
          <w:rFonts w:hint="cs"/>
          <w:b w:val="0"/>
          <w:bCs w:val="0"/>
          <w:sz w:val="24"/>
          <w:szCs w:val="24"/>
          <w:rtl/>
        </w:rPr>
        <w:t>ה</w:t>
      </w:r>
      <w:r w:rsidRPr="004A4C71">
        <w:rPr>
          <w:b w:val="0"/>
          <w:bCs w:val="0"/>
          <w:sz w:val="24"/>
          <w:szCs w:val="24"/>
          <w:rtl/>
        </w:rPr>
        <w:t xml:space="preserve"> ז</w:t>
      </w:r>
      <w:r w:rsidRPr="004A4C71">
        <w:rPr>
          <w:rFonts w:hint="cs"/>
          <w:b w:val="0"/>
          <w:bCs w:val="0"/>
          <w:sz w:val="24"/>
          <w:szCs w:val="24"/>
          <w:rtl/>
        </w:rPr>
        <w:t>ו</w:t>
      </w:r>
      <w:r w:rsidRPr="004A4C71">
        <w:rPr>
          <w:b w:val="0"/>
          <w:bCs w:val="0"/>
          <w:sz w:val="24"/>
          <w:szCs w:val="24"/>
          <w:rtl/>
        </w:rPr>
        <w:t>כ</w:t>
      </w:r>
      <w:r w:rsidRPr="004A4C71">
        <w:rPr>
          <w:rFonts w:hint="cs"/>
          <w:b w:val="0"/>
          <w:bCs w:val="0"/>
          <w:sz w:val="24"/>
          <w:szCs w:val="24"/>
          <w:rtl/>
        </w:rPr>
        <w:t>ה, וכן בפרוטוקולים של ועדת המכרזים ובמסמכים נוספים הקשורים במכרז (או חלקם), מלבד החריגים המנוים בתקנה, ובכלל זה במסמכים שהם בגדר סוד מסחרי או מקצועי, או שעלולים לפגוע בביטחון המדינה, יחסי החוץ שלה, כלכלתה וביטחון הציבור.</w:t>
      </w:r>
      <w:r w:rsidRPr="004A4C71">
        <w:rPr>
          <w:b w:val="0"/>
          <w:bCs w:val="0"/>
          <w:sz w:val="24"/>
          <w:szCs w:val="24"/>
          <w:rtl/>
        </w:rPr>
        <w:t xml:space="preserve"> </w:t>
      </w:r>
      <w:r w:rsidRPr="004A4C71">
        <w:rPr>
          <w:rFonts w:hint="cs"/>
          <w:b w:val="0"/>
          <w:bCs w:val="0"/>
          <w:sz w:val="24"/>
          <w:szCs w:val="24"/>
          <w:rtl/>
        </w:rPr>
        <w:t xml:space="preserve">אף על פי כן,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76AAC3DA" w14:textId="77777777" w:rsidR="0029325D" w:rsidRPr="004A4C71" w:rsidRDefault="0029325D" w:rsidP="0029325D">
      <w:pPr>
        <w:pStyle w:val="113"/>
        <w:numPr>
          <w:ilvl w:val="1"/>
          <w:numId w:val="152"/>
        </w:numPr>
        <w:rPr>
          <w:b w:val="0"/>
          <w:bCs w:val="0"/>
          <w:sz w:val="24"/>
          <w:szCs w:val="24"/>
        </w:rPr>
      </w:pPr>
      <w:r w:rsidRPr="004A4C71">
        <w:rPr>
          <w:b w:val="0"/>
          <w:bCs w:val="0"/>
          <w:sz w:val="24"/>
          <w:szCs w:val="24"/>
          <w:rtl/>
        </w:rPr>
        <w:t xml:space="preserve">אם ברצון מציע למנוע עיון בסעיפים </w:t>
      </w:r>
      <w:r w:rsidRPr="004A4C71">
        <w:rPr>
          <w:rFonts w:hint="cs"/>
          <w:b w:val="0"/>
          <w:bCs w:val="0"/>
          <w:sz w:val="24"/>
          <w:szCs w:val="24"/>
          <w:rtl/>
        </w:rPr>
        <w:t>ש</w:t>
      </w:r>
      <w:r w:rsidRPr="004A4C71">
        <w:rPr>
          <w:b w:val="0"/>
          <w:bCs w:val="0"/>
          <w:sz w:val="24"/>
          <w:szCs w:val="24"/>
          <w:rtl/>
        </w:rPr>
        <w:t>ל הצעתו בשל טענה לסוד מסחרי</w:t>
      </w:r>
      <w:r w:rsidRPr="004A4C71">
        <w:rPr>
          <w:rFonts w:hint="cs"/>
          <w:b w:val="0"/>
          <w:bCs w:val="0"/>
          <w:sz w:val="24"/>
          <w:szCs w:val="24"/>
          <w:rtl/>
        </w:rPr>
        <w:t>,</w:t>
      </w:r>
      <w:r w:rsidRPr="004A4C71">
        <w:rPr>
          <w:b w:val="0"/>
          <w:bCs w:val="0"/>
          <w:sz w:val="24"/>
          <w:szCs w:val="24"/>
          <w:rtl/>
        </w:rPr>
        <w:t xml:space="preserve"> סוד מקצועי,</w:t>
      </w:r>
      <w:r w:rsidRPr="004A4C71">
        <w:rPr>
          <w:rFonts w:hint="cs"/>
          <w:b w:val="0"/>
          <w:bCs w:val="0"/>
          <w:sz w:val="24"/>
          <w:szCs w:val="24"/>
          <w:rtl/>
        </w:rPr>
        <w:t xml:space="preserve"> או כל טעם אחר המוזכר בתקנות חובת המכרזים</w:t>
      </w:r>
      <w:r w:rsidRPr="004A4C71">
        <w:rPr>
          <w:b w:val="0"/>
          <w:bCs w:val="0"/>
          <w:sz w:val="24"/>
          <w:szCs w:val="24"/>
          <w:rtl/>
        </w:rPr>
        <w:t xml:space="preserve"> עליו לציין </w:t>
      </w:r>
      <w:r w:rsidRPr="004A4C71">
        <w:rPr>
          <w:rFonts w:hint="cs"/>
          <w:b w:val="0"/>
          <w:bCs w:val="0"/>
          <w:sz w:val="24"/>
          <w:szCs w:val="24"/>
          <w:rtl/>
        </w:rPr>
        <w:t xml:space="preserve">זאת באופן מפורש </w:t>
      </w:r>
      <w:r w:rsidRPr="004A4C71">
        <w:rPr>
          <w:b w:val="0"/>
          <w:bCs w:val="0"/>
          <w:sz w:val="24"/>
          <w:szCs w:val="24"/>
          <w:rtl/>
        </w:rPr>
        <w:t>בחוברת ההצעה</w:t>
      </w:r>
      <w:r w:rsidRPr="004A4C71">
        <w:rPr>
          <w:rFonts w:hint="cs"/>
          <w:b w:val="0"/>
          <w:bCs w:val="0"/>
          <w:sz w:val="24"/>
          <w:szCs w:val="24"/>
          <w:rtl/>
        </w:rPr>
        <w:t xml:space="preserve"> (פרק ב), במקום המיועד לכך. </w:t>
      </w:r>
      <w:r w:rsidRPr="004A4C71">
        <w:rPr>
          <w:b w:val="0"/>
          <w:bCs w:val="0"/>
          <w:sz w:val="24"/>
          <w:szCs w:val="24"/>
          <w:rtl/>
        </w:rPr>
        <w:t>מובהר כי לא יהא בעצם הבקשה כדי למנוע עיון בסעיפי</w:t>
      </w:r>
      <w:r w:rsidRPr="004A4C71">
        <w:rPr>
          <w:rFonts w:hint="cs"/>
          <w:b w:val="0"/>
          <w:bCs w:val="0"/>
          <w:sz w:val="24"/>
          <w:szCs w:val="24"/>
          <w:rtl/>
        </w:rPr>
        <w:t>ם הרלוונטיים</w:t>
      </w:r>
      <w:r w:rsidRPr="004A4C71">
        <w:rPr>
          <w:b w:val="0"/>
          <w:bCs w:val="0"/>
          <w:sz w:val="24"/>
          <w:szCs w:val="24"/>
          <w:rtl/>
        </w:rPr>
        <w:t xml:space="preserve">, </w:t>
      </w:r>
      <w:r w:rsidRPr="004A4C71">
        <w:rPr>
          <w:rFonts w:hint="cs"/>
          <w:b w:val="0"/>
          <w:bCs w:val="0"/>
          <w:sz w:val="24"/>
          <w:szCs w:val="24"/>
          <w:rtl/>
        </w:rPr>
        <w:t>והחלטה בנושא תתקבל על ידי</w:t>
      </w:r>
      <w:r w:rsidRPr="004A4C71">
        <w:rPr>
          <w:b w:val="0"/>
          <w:bCs w:val="0"/>
          <w:sz w:val="24"/>
          <w:szCs w:val="24"/>
          <w:rtl/>
        </w:rPr>
        <w:t xml:space="preserve"> ועדת המכרזים </w:t>
      </w:r>
      <w:r w:rsidRPr="004A4C71">
        <w:rPr>
          <w:rFonts w:hint="cs"/>
          <w:b w:val="0"/>
          <w:bCs w:val="0"/>
          <w:sz w:val="24"/>
          <w:szCs w:val="24"/>
          <w:rtl/>
        </w:rPr>
        <w:t>של המשרד.</w:t>
      </w:r>
      <w:r>
        <w:rPr>
          <w:rFonts w:hint="cs"/>
          <w:b w:val="0"/>
          <w:bCs w:val="0"/>
          <w:sz w:val="24"/>
          <w:szCs w:val="24"/>
          <w:rtl/>
        </w:rPr>
        <w:t xml:space="preserve"> </w:t>
      </w:r>
      <w:r w:rsidRPr="004A4C71">
        <w:rPr>
          <w:rFonts w:hint="cs"/>
          <w:b w:val="0"/>
          <w:bCs w:val="0"/>
          <w:sz w:val="24"/>
          <w:szCs w:val="24"/>
          <w:rtl/>
        </w:rPr>
        <w:t xml:space="preserve">מובהר </w:t>
      </w:r>
      <w:r w:rsidRPr="004A4C71">
        <w:rPr>
          <w:b w:val="0"/>
          <w:bCs w:val="0"/>
          <w:sz w:val="24"/>
          <w:szCs w:val="24"/>
          <w:rtl/>
        </w:rPr>
        <w:t xml:space="preserve">כי </w:t>
      </w:r>
      <w:r w:rsidRPr="004A4C71">
        <w:rPr>
          <w:rFonts w:hint="cs"/>
          <w:b w:val="0"/>
          <w:bCs w:val="0"/>
          <w:sz w:val="24"/>
          <w:szCs w:val="24"/>
          <w:rtl/>
        </w:rPr>
        <w:t xml:space="preserve">מחיר ההצעה אינו בגדר סוד מסחרי או מקצועי. </w:t>
      </w:r>
    </w:p>
    <w:p w14:paraId="102883AD" w14:textId="77777777" w:rsidR="0029325D" w:rsidRPr="004A4C71" w:rsidRDefault="0029325D" w:rsidP="0029325D">
      <w:pPr>
        <w:pStyle w:val="113"/>
        <w:numPr>
          <w:ilvl w:val="1"/>
          <w:numId w:val="152"/>
        </w:numPr>
        <w:rPr>
          <w:b w:val="0"/>
          <w:bCs w:val="0"/>
          <w:sz w:val="24"/>
          <w:szCs w:val="24"/>
        </w:rPr>
      </w:pPr>
      <w:r w:rsidRPr="004A4C71">
        <w:rPr>
          <w:rFonts w:hint="cs"/>
          <w:b w:val="0"/>
          <w:bCs w:val="0"/>
          <w:sz w:val="24"/>
          <w:szCs w:val="24"/>
          <w:rtl/>
        </w:rPr>
        <w:t>מציע שטען שחלק מסוים מהצעתו ה</w:t>
      </w:r>
      <w:r>
        <w:rPr>
          <w:rFonts w:hint="cs"/>
          <w:b w:val="0"/>
          <w:bCs w:val="0"/>
          <w:sz w:val="24"/>
          <w:szCs w:val="24"/>
          <w:rtl/>
        </w:rPr>
        <w:t>ו</w:t>
      </w:r>
      <w:r w:rsidRPr="004A4C71">
        <w:rPr>
          <w:rFonts w:hint="cs"/>
          <w:b w:val="0"/>
          <w:bCs w:val="0"/>
          <w:sz w:val="24"/>
          <w:szCs w:val="24"/>
          <w:rtl/>
        </w:rPr>
        <w:t>א סוד מסחרי או מקצועי, יהיה מנוע מלדרוש לעיין בחלק זה של ההצעה הזוכה במכרז.</w:t>
      </w:r>
    </w:p>
    <w:p w14:paraId="7D503286" w14:textId="77777777" w:rsidR="0029325D" w:rsidRPr="004A4C71" w:rsidRDefault="0029325D" w:rsidP="0029325D">
      <w:pPr>
        <w:pStyle w:val="113"/>
        <w:numPr>
          <w:ilvl w:val="1"/>
          <w:numId w:val="152"/>
        </w:numPr>
        <w:rPr>
          <w:b w:val="0"/>
          <w:bCs w:val="0"/>
          <w:sz w:val="24"/>
          <w:szCs w:val="24"/>
        </w:rPr>
      </w:pPr>
      <w:r w:rsidRPr="004A4C71">
        <w:rPr>
          <w:rFonts w:hint="cs"/>
          <w:b w:val="0"/>
          <w:bCs w:val="0"/>
          <w:sz w:val="24"/>
          <w:szCs w:val="24"/>
          <w:rtl/>
        </w:rPr>
        <w:t>בכפוף לאמור לעיל, בהשתתפותו במכרז</w:t>
      </w:r>
      <w:r w:rsidRPr="004A4C71">
        <w:rPr>
          <w:b w:val="0"/>
          <w:bCs w:val="0"/>
          <w:sz w:val="24"/>
          <w:szCs w:val="24"/>
          <w:rtl/>
        </w:rPr>
        <w:t xml:space="preserve"> מסכים המציע כי</w:t>
      </w:r>
      <w:r w:rsidRPr="004A4C71">
        <w:rPr>
          <w:rFonts w:hint="cs"/>
          <w:b w:val="0"/>
          <w:bCs w:val="0"/>
          <w:sz w:val="24"/>
          <w:szCs w:val="24"/>
          <w:rtl/>
        </w:rPr>
        <w:t xml:space="preserve"> במקרה של זכיה במכרז</w:t>
      </w:r>
      <w:r w:rsidRPr="004A4C71">
        <w:rPr>
          <w:b w:val="0"/>
          <w:bCs w:val="0"/>
          <w:sz w:val="24"/>
          <w:szCs w:val="24"/>
          <w:rtl/>
        </w:rPr>
        <w:t xml:space="preserve"> הצעתו תועמד לעיונם של יתר המציעים במכרז</w:t>
      </w:r>
      <w:r w:rsidRPr="004A4C71">
        <w:rPr>
          <w:rFonts w:hint="cs"/>
          <w:b w:val="0"/>
          <w:bCs w:val="0"/>
          <w:sz w:val="24"/>
          <w:szCs w:val="24"/>
          <w:rtl/>
        </w:rPr>
        <w:t xml:space="preserve"> בהתאם להוראות הדין. </w:t>
      </w:r>
    </w:p>
    <w:p w14:paraId="08AF451B" w14:textId="77777777" w:rsidR="0029325D" w:rsidRDefault="0029325D" w:rsidP="0029325D">
      <w:pPr>
        <w:pStyle w:val="113"/>
        <w:numPr>
          <w:ilvl w:val="1"/>
          <w:numId w:val="152"/>
        </w:numPr>
        <w:rPr>
          <w:b w:val="0"/>
          <w:bCs w:val="0"/>
          <w:sz w:val="24"/>
          <w:szCs w:val="24"/>
        </w:rPr>
      </w:pPr>
      <w:r w:rsidRPr="004A4C71">
        <w:rPr>
          <w:rFonts w:hint="cs"/>
          <w:b w:val="0"/>
          <w:bCs w:val="0"/>
          <w:sz w:val="24"/>
          <w:szCs w:val="24"/>
          <w:rtl/>
        </w:rPr>
        <w:t xml:space="preserve">במקרה בו ועדת המכרזים של המשרד תדחה את טענת המציע הזוכה בדבר היות חלק מהצעתו </w:t>
      </w:r>
      <w:r>
        <w:rPr>
          <w:rFonts w:hint="cs"/>
          <w:b w:val="0"/>
          <w:bCs w:val="0"/>
          <w:sz w:val="24"/>
          <w:szCs w:val="24"/>
          <w:rtl/>
        </w:rPr>
        <w:t xml:space="preserve">הינו </w:t>
      </w:r>
      <w:r w:rsidRPr="004A4C71">
        <w:rPr>
          <w:rFonts w:hint="cs"/>
          <w:b w:val="0"/>
          <w:bCs w:val="0"/>
          <w:sz w:val="24"/>
          <w:szCs w:val="24"/>
          <w:rtl/>
        </w:rPr>
        <w:t xml:space="preserve">סוד מסחרי או מקצועי, המשרד יודיע לו על כך טרם מימוש זכות העיון בפועל. </w:t>
      </w:r>
    </w:p>
    <w:p w14:paraId="46FACB30" w14:textId="77777777" w:rsidR="0029325D" w:rsidRDefault="0029325D" w:rsidP="0029325D">
      <w:pPr>
        <w:pStyle w:val="113"/>
        <w:numPr>
          <w:ilvl w:val="0"/>
          <w:numId w:val="152"/>
        </w:numPr>
      </w:pPr>
      <w:r>
        <w:rPr>
          <w:rFonts w:hint="cs"/>
          <w:rtl/>
        </w:rPr>
        <w:t>מיצוי הליכים מול הוועדה</w:t>
      </w:r>
    </w:p>
    <w:p w14:paraId="1E51DAFD" w14:textId="77777777" w:rsidR="0029325D" w:rsidRPr="004A4C71" w:rsidRDefault="0029325D" w:rsidP="0029325D">
      <w:pPr>
        <w:pStyle w:val="113"/>
        <w:numPr>
          <w:ilvl w:val="1"/>
          <w:numId w:val="152"/>
        </w:numPr>
        <w:rPr>
          <w:b w:val="0"/>
          <w:bCs w:val="0"/>
          <w:sz w:val="24"/>
          <w:szCs w:val="24"/>
        </w:rPr>
      </w:pPr>
      <w:r w:rsidRPr="004A4C71">
        <w:rPr>
          <w:rFonts w:hint="cs"/>
          <w:b w:val="0"/>
          <w:bCs w:val="0"/>
          <w:sz w:val="24"/>
          <w:szCs w:val="24"/>
          <w:rtl/>
        </w:rPr>
        <w:t xml:space="preserve">ככל שלאחר מימוש זכות העיון, מציע במכרז סבור שנפלה טעות בהחלטה של ועדת המכרזים, עליו לפנות לוועדה בכתב ולפרט את טענותיו באופן מנומק וזאת לא יאוחר מ-10 ימי עסקים ממועד מימוש זכות העיון. </w:t>
      </w:r>
    </w:p>
    <w:p w14:paraId="454ADAA0" w14:textId="77777777" w:rsidR="0029325D" w:rsidRDefault="0029325D" w:rsidP="0029325D">
      <w:pPr>
        <w:pStyle w:val="113"/>
        <w:numPr>
          <w:ilvl w:val="1"/>
          <w:numId w:val="152"/>
        </w:numPr>
      </w:pPr>
      <w:r w:rsidRPr="004A4C71">
        <w:rPr>
          <w:rFonts w:hint="cs"/>
          <w:b w:val="0"/>
          <w:bCs w:val="0"/>
          <w:sz w:val="24"/>
          <w:szCs w:val="24"/>
          <w:rtl/>
        </w:rPr>
        <w:t>במהלך בירור טענות מציע במכרז, ככל שישנן, המשרד לא יעכב את מימוש ההתקשרות עם הספק, למעט מקרים חריגים, בהתאם לשיקול דעתו הבלעדי.</w:t>
      </w:r>
      <w:r>
        <w:rPr>
          <w:rFonts w:hint="cs"/>
          <w:rtl/>
        </w:rPr>
        <w:t xml:space="preserve"> </w:t>
      </w:r>
    </w:p>
    <w:p w14:paraId="63B2073C" w14:textId="77777777" w:rsidR="0029325D" w:rsidRPr="004A4C71" w:rsidRDefault="0029325D" w:rsidP="0029325D">
      <w:pPr>
        <w:pStyle w:val="113"/>
        <w:numPr>
          <w:ilvl w:val="1"/>
          <w:numId w:val="152"/>
        </w:numPr>
        <w:rPr>
          <w:b w:val="0"/>
          <w:bCs w:val="0"/>
          <w:sz w:val="24"/>
          <w:szCs w:val="24"/>
          <w:rtl/>
        </w:rPr>
      </w:pPr>
      <w:r w:rsidRPr="004A4C71">
        <w:rPr>
          <w:rFonts w:hint="cs"/>
          <w:b w:val="0"/>
          <w:bCs w:val="0"/>
          <w:sz w:val="24"/>
          <w:szCs w:val="24"/>
          <w:rtl/>
        </w:rPr>
        <w:t xml:space="preserve">ככל שלאחר בירור טענות המציע, ועדת המכרזים, תסבור כי נפלה טעות בהחלטה שקיבלה, לא יהיה במימוש ההתקשרות עם הספק הזוכה כדי למנוע ממנה לקבל כל החלטה נדרשת לצורך תיקון הטעות, ובכלל זה, במקרים חריגים, ביטול הזכייה. </w:t>
      </w:r>
    </w:p>
    <w:p w14:paraId="48DDF257" w14:textId="77777777" w:rsidR="00235B41" w:rsidRDefault="00235B41" w:rsidP="0029325D">
      <w:pPr>
        <w:pStyle w:val="afffffffb"/>
        <w:rPr>
          <w:rtl/>
        </w:rPr>
      </w:pPr>
      <w:bookmarkStart w:id="335" w:name="_Toc32477904"/>
      <w:bookmarkStart w:id="336" w:name="_Toc43400623"/>
      <w:bookmarkStart w:id="337" w:name="_Toc44931932"/>
      <w:bookmarkStart w:id="338" w:name="_Toc44932019"/>
      <w:bookmarkStart w:id="339" w:name="_Toc44932668"/>
      <w:bookmarkStart w:id="340" w:name="_Toc53331337"/>
      <w:bookmarkStart w:id="341" w:name="_Toc150085651"/>
      <w:bookmarkStart w:id="342" w:name="_Toc150087897"/>
    </w:p>
    <w:p w14:paraId="51BF8D43" w14:textId="77777777" w:rsidR="00235B41" w:rsidRDefault="00235B41" w:rsidP="0029325D">
      <w:pPr>
        <w:pStyle w:val="afffffffb"/>
        <w:rPr>
          <w:rtl/>
        </w:rPr>
      </w:pPr>
    </w:p>
    <w:p w14:paraId="3FCC8434" w14:textId="007CE08F" w:rsidR="0029325D" w:rsidRPr="002426B4" w:rsidRDefault="0029325D" w:rsidP="0029325D">
      <w:pPr>
        <w:pStyle w:val="afffffffb"/>
        <w:rPr>
          <w:rtl/>
        </w:rPr>
        <w:sectPr w:rsidR="0029325D" w:rsidRPr="002426B4" w:rsidSect="00654526">
          <w:pgSz w:w="11906" w:h="16838" w:code="9"/>
          <w:pgMar w:top="1616" w:right="1826" w:bottom="1440" w:left="1800" w:header="709" w:footer="709" w:gutter="0"/>
          <w:cols w:space="708"/>
          <w:titlePg/>
          <w:bidi/>
          <w:rtlGutter/>
          <w:docGrid w:linePitch="360"/>
        </w:sectPr>
      </w:pPr>
      <w:r w:rsidRPr="002426B4">
        <w:rPr>
          <w:rFonts w:hint="cs"/>
          <w:rtl/>
        </w:rPr>
        <w:t>פרק ב</w:t>
      </w:r>
      <w:r>
        <w:rPr>
          <w:rFonts w:hint="cs"/>
          <w:rtl/>
        </w:rPr>
        <w:t>'</w:t>
      </w:r>
      <w:r w:rsidRPr="002426B4">
        <w:rPr>
          <w:rFonts w:hint="cs"/>
          <w:rtl/>
        </w:rPr>
        <w:t xml:space="preserve"> </w:t>
      </w:r>
      <w:r w:rsidRPr="002426B4">
        <w:rPr>
          <w:rtl/>
        </w:rPr>
        <w:t>–</w:t>
      </w:r>
      <w:r w:rsidRPr="002426B4">
        <w:rPr>
          <w:rFonts w:hint="cs"/>
          <w:rtl/>
        </w:rPr>
        <w:t xml:space="preserve"> </w:t>
      </w:r>
      <w:r>
        <w:rPr>
          <w:rFonts w:hint="cs"/>
          <w:rtl/>
        </w:rPr>
        <w:t xml:space="preserve">חוברת </w:t>
      </w:r>
      <w:r w:rsidRPr="002426B4">
        <w:rPr>
          <w:rFonts w:hint="cs"/>
          <w:rtl/>
        </w:rPr>
        <w:t>ההצעה</w:t>
      </w:r>
      <w:bookmarkEnd w:id="335"/>
      <w:bookmarkEnd w:id="336"/>
      <w:bookmarkEnd w:id="337"/>
      <w:bookmarkEnd w:id="338"/>
      <w:bookmarkEnd w:id="339"/>
      <w:bookmarkEnd w:id="340"/>
      <w:bookmarkEnd w:id="341"/>
      <w:bookmarkEnd w:id="342"/>
    </w:p>
    <w:p w14:paraId="23F89EF3" w14:textId="77777777" w:rsidR="0029325D" w:rsidRDefault="0029325D" w:rsidP="0029325D">
      <w:pPr>
        <w:pStyle w:val="1fd"/>
      </w:pPr>
      <w:bookmarkStart w:id="343" w:name="_Toc32477905"/>
      <w:bookmarkStart w:id="344" w:name="_Toc43400624"/>
      <w:bookmarkStart w:id="345" w:name="_Toc44931933"/>
      <w:bookmarkStart w:id="346" w:name="_Toc44932020"/>
      <w:bookmarkStart w:id="347" w:name="_Toc53331338"/>
      <w:bookmarkStart w:id="348" w:name="_Toc150085652"/>
      <w:bookmarkStart w:id="349" w:name="_Toc150087898"/>
      <w:r>
        <w:rPr>
          <w:rFonts w:hint="cs"/>
          <w:rtl/>
        </w:rPr>
        <w:lastRenderedPageBreak/>
        <w:t>הגשת הצעה במכרז</w:t>
      </w:r>
      <w:bookmarkEnd w:id="343"/>
      <w:bookmarkEnd w:id="344"/>
      <w:bookmarkEnd w:id="345"/>
      <w:bookmarkEnd w:id="346"/>
      <w:bookmarkEnd w:id="347"/>
      <w:bookmarkEnd w:id="348"/>
      <w:bookmarkEnd w:id="349"/>
    </w:p>
    <w:p w14:paraId="13F6A4E0" w14:textId="77777777" w:rsidR="0029325D" w:rsidRDefault="0029325D" w:rsidP="0029325D">
      <w:pPr>
        <w:pStyle w:val="113"/>
        <w:numPr>
          <w:ilvl w:val="0"/>
          <w:numId w:val="143"/>
        </w:numPr>
      </w:pPr>
      <w:bookmarkStart w:id="350" w:name="_Toc43400625"/>
      <w:bookmarkStart w:id="351" w:name="_Toc44931934"/>
      <w:bookmarkStart w:id="352" w:name="_Toc44932021"/>
      <w:r w:rsidRPr="002A3E64">
        <w:rPr>
          <w:rFonts w:hint="eastAsia"/>
          <w:rtl/>
        </w:rPr>
        <w:t>כללי</w:t>
      </w:r>
      <w:r>
        <w:rPr>
          <w:rFonts w:hint="cs"/>
          <w:rtl/>
        </w:rPr>
        <w:t>ם למילוי חוברת ההצעה</w:t>
      </w:r>
      <w:bookmarkEnd w:id="350"/>
      <w:bookmarkEnd w:id="351"/>
      <w:bookmarkEnd w:id="352"/>
    </w:p>
    <w:p w14:paraId="781FDB9F" w14:textId="77777777" w:rsidR="0029325D" w:rsidRPr="00F60B56" w:rsidRDefault="0029325D" w:rsidP="0029325D">
      <w:pPr>
        <w:pStyle w:val="113"/>
        <w:numPr>
          <w:ilvl w:val="1"/>
          <w:numId w:val="143"/>
        </w:numPr>
        <w:rPr>
          <w:b w:val="0"/>
          <w:bCs w:val="0"/>
          <w:sz w:val="24"/>
          <w:szCs w:val="24"/>
        </w:rPr>
      </w:pPr>
      <w:bookmarkStart w:id="353" w:name="_Toc53331339"/>
      <w:r w:rsidRPr="00F60B56">
        <w:rPr>
          <w:b w:val="0"/>
          <w:bCs w:val="0"/>
          <w:sz w:val="24"/>
          <w:szCs w:val="24"/>
          <w:rtl/>
        </w:rPr>
        <w:t xml:space="preserve">פרק זה </w:t>
      </w:r>
      <w:r w:rsidRPr="00F60B56">
        <w:rPr>
          <w:rFonts w:hint="cs"/>
          <w:b w:val="0"/>
          <w:bCs w:val="0"/>
          <w:sz w:val="24"/>
          <w:szCs w:val="24"/>
          <w:rtl/>
        </w:rPr>
        <w:t>מ</w:t>
      </w:r>
      <w:r w:rsidRPr="00F60B56">
        <w:rPr>
          <w:b w:val="0"/>
          <w:bCs w:val="0"/>
          <w:sz w:val="24"/>
          <w:szCs w:val="24"/>
          <w:rtl/>
        </w:rPr>
        <w:t>הווה את מענה המציע למכרז</w:t>
      </w:r>
      <w:r>
        <w:rPr>
          <w:rFonts w:hint="cs"/>
          <w:b w:val="0"/>
          <w:bCs w:val="0"/>
          <w:sz w:val="24"/>
          <w:szCs w:val="24"/>
          <w:rtl/>
        </w:rPr>
        <w:t>.</w:t>
      </w:r>
      <w:r w:rsidRPr="00F60B56">
        <w:rPr>
          <w:b w:val="0"/>
          <w:bCs w:val="0"/>
          <w:sz w:val="24"/>
          <w:szCs w:val="24"/>
          <w:rtl/>
        </w:rPr>
        <w:t xml:space="preserve"> </w:t>
      </w:r>
      <w:r w:rsidRPr="00F60B56">
        <w:rPr>
          <w:b w:val="0"/>
          <w:bCs w:val="0"/>
          <w:sz w:val="24"/>
          <w:szCs w:val="24"/>
          <w:u w:val="single"/>
          <w:rtl/>
        </w:rPr>
        <w:t xml:space="preserve">אין </w:t>
      </w:r>
      <w:r w:rsidRPr="00F60B56">
        <w:rPr>
          <w:rFonts w:hint="eastAsia"/>
          <w:b w:val="0"/>
          <w:bCs w:val="0"/>
          <w:sz w:val="24"/>
          <w:szCs w:val="24"/>
          <w:u w:val="single"/>
          <w:rtl/>
        </w:rPr>
        <w:t>צורך</w:t>
      </w:r>
      <w:r w:rsidRPr="00F60B56">
        <w:rPr>
          <w:b w:val="0"/>
          <w:bCs w:val="0"/>
          <w:sz w:val="24"/>
          <w:szCs w:val="24"/>
          <w:u w:val="single"/>
          <w:rtl/>
        </w:rPr>
        <w:t xml:space="preserve"> במתן מענה לכל חלק אחר במכרז</w:t>
      </w:r>
      <w:r w:rsidRPr="00F60B56">
        <w:rPr>
          <w:rFonts w:hint="cs"/>
          <w:b w:val="0"/>
          <w:bCs w:val="0"/>
          <w:sz w:val="24"/>
          <w:szCs w:val="24"/>
          <w:rtl/>
        </w:rPr>
        <w:t xml:space="preserve"> או לצרף מסמך שאינו נדרש בפרק זה.</w:t>
      </w:r>
      <w:bookmarkEnd w:id="353"/>
    </w:p>
    <w:p w14:paraId="79395014" w14:textId="77777777" w:rsidR="0029325D" w:rsidRPr="00F60B56" w:rsidRDefault="0029325D" w:rsidP="0029325D">
      <w:pPr>
        <w:pStyle w:val="113"/>
        <w:numPr>
          <w:ilvl w:val="1"/>
          <w:numId w:val="143"/>
        </w:numPr>
        <w:rPr>
          <w:b w:val="0"/>
          <w:bCs w:val="0"/>
          <w:sz w:val="24"/>
          <w:szCs w:val="24"/>
        </w:rPr>
      </w:pPr>
      <w:bookmarkStart w:id="354" w:name="_Toc53331340"/>
      <w:r w:rsidRPr="00F60B56">
        <w:rPr>
          <w:b w:val="0"/>
          <w:bCs w:val="0"/>
          <w:sz w:val="24"/>
          <w:szCs w:val="24"/>
          <w:rtl/>
        </w:rPr>
        <w:t xml:space="preserve">יש לעקוב באופן מדוקדק אחר ההנחיות המופיעות בפרק זה על מנת שההצעה תוכל להיבחן ולהיות מוערכת כראוי. </w:t>
      </w:r>
      <w:r w:rsidRPr="00F60B56">
        <w:rPr>
          <w:rFonts w:hint="cs"/>
          <w:b w:val="0"/>
          <w:bCs w:val="0"/>
          <w:sz w:val="24"/>
          <w:szCs w:val="24"/>
          <w:rtl/>
        </w:rPr>
        <w:t>אין להוסיף</w:t>
      </w:r>
      <w:r>
        <w:rPr>
          <w:rFonts w:hint="cs"/>
          <w:b w:val="0"/>
          <w:bCs w:val="0"/>
          <w:sz w:val="24"/>
          <w:szCs w:val="24"/>
          <w:rtl/>
        </w:rPr>
        <w:t>,</w:t>
      </w:r>
      <w:r w:rsidRPr="00F60B56">
        <w:rPr>
          <w:rFonts w:hint="cs"/>
          <w:b w:val="0"/>
          <w:bCs w:val="0"/>
          <w:sz w:val="24"/>
          <w:szCs w:val="24"/>
          <w:rtl/>
        </w:rPr>
        <w:t xml:space="preserve"> להתנות או לשנות אף תנאי מתנאי המכרז, או את ההנחיות המופיעות להלן.</w:t>
      </w:r>
      <w:bookmarkEnd w:id="354"/>
    </w:p>
    <w:p w14:paraId="26C21012" w14:textId="77777777" w:rsidR="0029325D" w:rsidRPr="00F60B56" w:rsidRDefault="0029325D" w:rsidP="0029325D">
      <w:pPr>
        <w:pStyle w:val="113"/>
        <w:numPr>
          <w:ilvl w:val="1"/>
          <w:numId w:val="143"/>
        </w:numPr>
        <w:rPr>
          <w:b w:val="0"/>
          <w:bCs w:val="0"/>
          <w:sz w:val="24"/>
          <w:szCs w:val="24"/>
        </w:rPr>
      </w:pPr>
      <w:bookmarkStart w:id="355" w:name="_Toc53331341"/>
      <w:r w:rsidRPr="00F60B56">
        <w:rPr>
          <w:rFonts w:hint="cs"/>
          <w:b w:val="0"/>
          <w:bCs w:val="0"/>
          <w:sz w:val="24"/>
          <w:szCs w:val="24"/>
          <w:rtl/>
        </w:rPr>
        <w:t>בכל מקרה של שאלות או אי-בהירות במסמכי המכרז</w:t>
      </w:r>
      <w:r>
        <w:rPr>
          <w:rFonts w:hint="cs"/>
          <w:b w:val="0"/>
          <w:bCs w:val="0"/>
          <w:sz w:val="24"/>
          <w:szCs w:val="24"/>
          <w:rtl/>
        </w:rPr>
        <w:t>,</w:t>
      </w:r>
      <w:r w:rsidRPr="00F60B56">
        <w:rPr>
          <w:rFonts w:hint="cs"/>
          <w:b w:val="0"/>
          <w:bCs w:val="0"/>
          <w:sz w:val="24"/>
          <w:szCs w:val="24"/>
          <w:rtl/>
        </w:rPr>
        <w:t xml:space="preserve"> על המציע לפנות ל</w:t>
      </w:r>
      <w:r>
        <w:rPr>
          <w:rFonts w:hint="cs"/>
          <w:b w:val="0"/>
          <w:bCs w:val="0"/>
          <w:sz w:val="24"/>
          <w:szCs w:val="24"/>
          <w:rtl/>
        </w:rPr>
        <w:t>משרד</w:t>
      </w:r>
      <w:r w:rsidRPr="00F60B56">
        <w:rPr>
          <w:rFonts w:hint="cs"/>
          <w:b w:val="0"/>
          <w:bCs w:val="0"/>
          <w:sz w:val="24"/>
          <w:szCs w:val="24"/>
          <w:rtl/>
        </w:rPr>
        <w:t xml:space="preserve"> בשאלה לצורך הבהרה כמפורט בפרק א' למסמכי המכרז.</w:t>
      </w:r>
      <w:bookmarkEnd w:id="355"/>
      <w:r w:rsidRPr="00F60B56">
        <w:rPr>
          <w:rFonts w:hint="cs"/>
          <w:b w:val="0"/>
          <w:bCs w:val="0"/>
          <w:sz w:val="24"/>
          <w:szCs w:val="24"/>
          <w:rtl/>
        </w:rPr>
        <w:t xml:space="preserve"> </w:t>
      </w:r>
    </w:p>
    <w:p w14:paraId="7DEF3F4D" w14:textId="77777777" w:rsidR="0029325D" w:rsidRPr="00F60B56" w:rsidRDefault="0029325D" w:rsidP="0029325D">
      <w:pPr>
        <w:pStyle w:val="113"/>
        <w:numPr>
          <w:ilvl w:val="1"/>
          <w:numId w:val="143"/>
        </w:numPr>
        <w:rPr>
          <w:b w:val="0"/>
          <w:bCs w:val="0"/>
          <w:sz w:val="24"/>
          <w:szCs w:val="24"/>
        </w:rPr>
      </w:pPr>
      <w:bookmarkStart w:id="356" w:name="_Toc53331342"/>
      <w:r w:rsidRPr="00F60B56">
        <w:rPr>
          <w:rFonts w:hint="cs"/>
          <w:b w:val="0"/>
          <w:bCs w:val="0"/>
          <w:sz w:val="24"/>
          <w:szCs w:val="24"/>
          <w:rtl/>
        </w:rPr>
        <w:t>ניתן לצרף כל מסמך או קובץ הרלוונטי לצורך פירוט והמחשה למפורט בהצעה.</w:t>
      </w:r>
      <w:r w:rsidRPr="00F60B56">
        <w:rPr>
          <w:b w:val="0"/>
          <w:bCs w:val="0"/>
          <w:sz w:val="24"/>
          <w:szCs w:val="24"/>
          <w:rtl/>
        </w:rPr>
        <w:t xml:space="preserve"> </w:t>
      </w:r>
      <w:r w:rsidRPr="00F60B56">
        <w:rPr>
          <w:rFonts w:hint="cs"/>
          <w:b w:val="0"/>
          <w:bCs w:val="0"/>
          <w:sz w:val="24"/>
          <w:szCs w:val="24"/>
          <w:rtl/>
        </w:rPr>
        <w:t>יודגש כי בדיקת ההצעה, תתבסס על הפירוט שיינתן בחוב</w:t>
      </w:r>
      <w:r>
        <w:rPr>
          <w:rFonts w:hint="cs"/>
          <w:b w:val="0"/>
          <w:bCs w:val="0"/>
          <w:sz w:val="24"/>
          <w:szCs w:val="24"/>
          <w:rtl/>
        </w:rPr>
        <w:t>ר</w:t>
      </w:r>
      <w:r w:rsidRPr="00F60B56">
        <w:rPr>
          <w:rFonts w:hint="cs"/>
          <w:b w:val="0"/>
          <w:bCs w:val="0"/>
          <w:sz w:val="24"/>
          <w:szCs w:val="24"/>
          <w:rtl/>
        </w:rPr>
        <w:t>ת ההצעה</w:t>
      </w:r>
      <w:r w:rsidRPr="00F60B56">
        <w:rPr>
          <w:b w:val="0"/>
          <w:bCs w:val="0"/>
          <w:sz w:val="24"/>
          <w:szCs w:val="24"/>
          <w:rtl/>
        </w:rPr>
        <w:t>.</w:t>
      </w:r>
      <w:bookmarkEnd w:id="356"/>
    </w:p>
    <w:p w14:paraId="5E5C7916" w14:textId="77777777" w:rsidR="0029325D" w:rsidRPr="00F60B56" w:rsidRDefault="0029325D" w:rsidP="0029325D">
      <w:pPr>
        <w:pStyle w:val="113"/>
        <w:numPr>
          <w:ilvl w:val="1"/>
          <w:numId w:val="143"/>
        </w:numPr>
        <w:rPr>
          <w:b w:val="0"/>
          <w:bCs w:val="0"/>
          <w:sz w:val="24"/>
          <w:szCs w:val="24"/>
        </w:rPr>
      </w:pPr>
      <w:bookmarkStart w:id="357" w:name="_Toc53331343"/>
      <w:r w:rsidRPr="00F60B56">
        <w:rPr>
          <w:b w:val="0"/>
          <w:bCs w:val="0"/>
          <w:sz w:val="24"/>
          <w:szCs w:val="24"/>
          <w:rtl/>
        </w:rPr>
        <w:t>חוסר פירוט</w:t>
      </w:r>
      <w:r w:rsidRPr="00F60B56">
        <w:rPr>
          <w:rFonts w:hint="cs"/>
          <w:b w:val="0"/>
          <w:bCs w:val="0"/>
          <w:sz w:val="24"/>
          <w:szCs w:val="24"/>
          <w:rtl/>
        </w:rPr>
        <w:t xml:space="preserve"> בהצעה</w:t>
      </w:r>
      <w:r w:rsidRPr="00F60B56">
        <w:rPr>
          <w:b w:val="0"/>
          <w:bCs w:val="0"/>
          <w:sz w:val="24"/>
          <w:szCs w:val="24"/>
          <w:rtl/>
        </w:rPr>
        <w:t xml:space="preserve">, או פירוט </w:t>
      </w:r>
      <w:r w:rsidRPr="00F60B56">
        <w:rPr>
          <w:rFonts w:hint="cs"/>
          <w:b w:val="0"/>
          <w:bCs w:val="0"/>
          <w:sz w:val="24"/>
          <w:szCs w:val="24"/>
          <w:rtl/>
        </w:rPr>
        <w:t xml:space="preserve">מיותר </w:t>
      </w:r>
      <w:r w:rsidRPr="00F60B56">
        <w:rPr>
          <w:b w:val="0"/>
          <w:bCs w:val="0"/>
          <w:sz w:val="24"/>
          <w:szCs w:val="24"/>
          <w:rtl/>
        </w:rPr>
        <w:t>שאינו עונה לדריש</w:t>
      </w:r>
      <w:r w:rsidRPr="00F60B56">
        <w:rPr>
          <w:rFonts w:hint="cs"/>
          <w:b w:val="0"/>
          <w:bCs w:val="0"/>
          <w:sz w:val="24"/>
          <w:szCs w:val="24"/>
          <w:rtl/>
        </w:rPr>
        <w:t>ת המכרז</w:t>
      </w:r>
      <w:r w:rsidRPr="00F60B56">
        <w:rPr>
          <w:b w:val="0"/>
          <w:bCs w:val="0"/>
          <w:sz w:val="24"/>
          <w:szCs w:val="24"/>
          <w:rtl/>
        </w:rPr>
        <w:t>, עלולים להביא לניקוד נמוך של ההצעה או פסילתה בהתאם לשיקול דעתו הבלעדי של המשרד</w:t>
      </w:r>
      <w:r w:rsidRPr="00F60B56">
        <w:rPr>
          <w:rFonts w:hint="cs"/>
          <w:b w:val="0"/>
          <w:bCs w:val="0"/>
          <w:sz w:val="24"/>
          <w:szCs w:val="24"/>
          <w:rtl/>
        </w:rPr>
        <w:t>.</w:t>
      </w:r>
      <w:bookmarkEnd w:id="357"/>
    </w:p>
    <w:p w14:paraId="1C9E349C" w14:textId="77777777" w:rsidR="0029325D" w:rsidRPr="00EA3E69" w:rsidRDefault="0029325D" w:rsidP="0029325D">
      <w:pPr>
        <w:pStyle w:val="1fd"/>
        <w:rPr>
          <w:rtl/>
        </w:rPr>
      </w:pPr>
      <w:bookmarkStart w:id="358" w:name="_Toc32477906"/>
      <w:bookmarkStart w:id="359" w:name="_Toc43400627"/>
      <w:bookmarkStart w:id="360" w:name="_Toc44931936"/>
      <w:bookmarkStart w:id="361" w:name="_Toc44932023"/>
      <w:bookmarkStart w:id="362" w:name="_Toc53331344"/>
      <w:bookmarkStart w:id="363" w:name="_Toc150085653"/>
      <w:bookmarkStart w:id="364" w:name="_Toc150087899"/>
      <w:bookmarkStart w:id="365" w:name="_Toc516503366"/>
      <w:r w:rsidRPr="00EA3E69">
        <w:rPr>
          <w:rFonts w:hint="cs"/>
          <w:rtl/>
        </w:rPr>
        <w:t>פרטי המציע</w:t>
      </w:r>
      <w:bookmarkEnd w:id="358"/>
      <w:bookmarkEnd w:id="359"/>
      <w:bookmarkEnd w:id="360"/>
      <w:bookmarkEnd w:id="361"/>
      <w:bookmarkEnd w:id="362"/>
      <w:bookmarkEnd w:id="363"/>
      <w:bookmarkEnd w:id="364"/>
    </w:p>
    <w:tbl>
      <w:tblPr>
        <w:tblStyle w:val="affff6"/>
        <w:tblpPr w:leftFromText="180" w:rightFromText="180" w:vertAnchor="text" w:tblpY="1"/>
        <w:tblOverlap w:val="never"/>
        <w:bidiVisual/>
        <w:tblW w:w="4878" w:type="pct"/>
        <w:tblLayout w:type="fixed"/>
        <w:tblLook w:val="04A0" w:firstRow="1" w:lastRow="0" w:firstColumn="1" w:lastColumn="0" w:noHBand="0" w:noVBand="1"/>
      </w:tblPr>
      <w:tblGrid>
        <w:gridCol w:w="3966"/>
        <w:gridCol w:w="4102"/>
      </w:tblGrid>
      <w:tr w:rsidR="0029325D" w14:paraId="7254EF96" w14:textId="77777777" w:rsidTr="0029325D">
        <w:trPr>
          <w:trHeight w:val="885"/>
          <w:tblHeader/>
        </w:trPr>
        <w:tc>
          <w:tcPr>
            <w:tcW w:w="2458" w:type="pct"/>
            <w:vAlign w:val="center"/>
          </w:tcPr>
          <w:p w14:paraId="7C55028F" w14:textId="77777777" w:rsidR="0029325D" w:rsidRPr="00780937" w:rsidRDefault="0029325D" w:rsidP="0029325D">
            <w:pPr>
              <w:spacing w:before="120" w:after="120"/>
              <w:rPr>
                <w:rFonts w:ascii="David" w:hAnsi="David" w:cs="David"/>
                <w:rtl/>
              </w:rPr>
            </w:pPr>
            <w:r w:rsidRPr="00780937">
              <w:rPr>
                <w:rFonts w:ascii="David" w:hAnsi="David" w:cs="David"/>
                <w:rtl/>
              </w:rPr>
              <w:t xml:space="preserve">שם המציע </w:t>
            </w:r>
          </w:p>
        </w:tc>
        <w:tc>
          <w:tcPr>
            <w:tcW w:w="2542" w:type="pct"/>
            <w:vAlign w:val="center"/>
          </w:tcPr>
          <w:p w14:paraId="64502980" w14:textId="77777777" w:rsidR="0029325D" w:rsidRPr="00780937" w:rsidRDefault="0029325D" w:rsidP="0029325D">
            <w:pPr>
              <w:spacing w:before="120" w:after="120"/>
              <w:rPr>
                <w:rFonts w:ascii="David" w:hAnsi="David" w:cs="David"/>
                <w:rtl/>
              </w:rPr>
            </w:pPr>
          </w:p>
        </w:tc>
      </w:tr>
      <w:tr w:rsidR="0029325D" w14:paraId="686150CB" w14:textId="77777777" w:rsidTr="0029325D">
        <w:trPr>
          <w:trHeight w:val="1224"/>
        </w:trPr>
        <w:tc>
          <w:tcPr>
            <w:tcW w:w="2458" w:type="pct"/>
            <w:vAlign w:val="center"/>
          </w:tcPr>
          <w:p w14:paraId="3F783066" w14:textId="77777777" w:rsidR="0029325D" w:rsidRDefault="0029325D" w:rsidP="0029325D">
            <w:pPr>
              <w:spacing w:before="120" w:after="120"/>
              <w:rPr>
                <w:rFonts w:ascii="David" w:hAnsi="David" w:cs="David"/>
                <w:rtl/>
              </w:rPr>
            </w:pPr>
            <w:r>
              <w:rPr>
                <w:rFonts w:ascii="David" w:hAnsi="David" w:cs="David"/>
                <w:rtl/>
              </w:rPr>
              <w:t>סוג</w:t>
            </w:r>
            <w:r>
              <w:rPr>
                <w:rFonts w:ascii="David" w:hAnsi="David" w:cs="David" w:hint="cs"/>
                <w:rtl/>
              </w:rPr>
              <w:t xml:space="preserve"> מציע </w:t>
            </w:r>
          </w:p>
          <w:p w14:paraId="00E589E8" w14:textId="77777777" w:rsidR="0029325D" w:rsidRPr="00780937" w:rsidRDefault="0029325D" w:rsidP="0029325D">
            <w:pPr>
              <w:spacing w:before="120" w:after="120"/>
              <w:rPr>
                <w:rFonts w:ascii="David" w:hAnsi="David" w:cs="David"/>
                <w:rtl/>
              </w:rPr>
            </w:pPr>
            <w:r>
              <w:rPr>
                <w:rFonts w:ascii="David" w:hAnsi="David" w:cs="David" w:hint="cs"/>
                <w:rtl/>
              </w:rPr>
              <w:t>(תאגיד/שותפות/</w:t>
            </w:r>
            <w:r w:rsidDel="00AC5892">
              <w:rPr>
                <w:rFonts w:ascii="David" w:hAnsi="David" w:cs="David" w:hint="cs"/>
                <w:rtl/>
              </w:rPr>
              <w:t xml:space="preserve"> </w:t>
            </w:r>
            <w:r>
              <w:rPr>
                <w:rFonts w:ascii="David" w:hAnsi="David" w:cs="David" w:hint="cs"/>
                <w:rtl/>
              </w:rPr>
              <w:t>עוסק מורשה וכדו')</w:t>
            </w:r>
          </w:p>
        </w:tc>
        <w:tc>
          <w:tcPr>
            <w:tcW w:w="2542" w:type="pct"/>
            <w:vAlign w:val="center"/>
          </w:tcPr>
          <w:p w14:paraId="00E83C63" w14:textId="77777777" w:rsidR="0029325D" w:rsidRPr="00780937" w:rsidRDefault="0029325D" w:rsidP="0029325D">
            <w:pPr>
              <w:spacing w:before="120" w:after="120"/>
              <w:rPr>
                <w:rFonts w:ascii="David" w:hAnsi="David" w:cs="David"/>
                <w:rtl/>
              </w:rPr>
            </w:pPr>
          </w:p>
        </w:tc>
      </w:tr>
      <w:tr w:rsidR="0029325D" w14:paraId="72433817" w14:textId="77777777" w:rsidTr="0029325D">
        <w:trPr>
          <w:trHeight w:val="494"/>
        </w:trPr>
        <w:tc>
          <w:tcPr>
            <w:tcW w:w="2458" w:type="pct"/>
            <w:vAlign w:val="center"/>
          </w:tcPr>
          <w:p w14:paraId="7865753D" w14:textId="77777777" w:rsidR="0029325D" w:rsidRPr="00780937" w:rsidRDefault="0029325D" w:rsidP="0029325D">
            <w:pPr>
              <w:spacing w:before="120" w:after="120"/>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542" w:type="pct"/>
            <w:vAlign w:val="center"/>
          </w:tcPr>
          <w:p w14:paraId="674F8F8E" w14:textId="77777777" w:rsidR="0029325D" w:rsidRPr="00780937" w:rsidRDefault="0029325D" w:rsidP="0029325D">
            <w:pPr>
              <w:spacing w:before="120" w:after="120"/>
              <w:rPr>
                <w:rFonts w:ascii="David" w:hAnsi="David" w:cs="David"/>
                <w:rtl/>
              </w:rPr>
            </w:pPr>
          </w:p>
        </w:tc>
      </w:tr>
      <w:tr w:rsidR="0029325D" w14:paraId="0D33A9FE" w14:textId="77777777" w:rsidTr="0029325D">
        <w:trPr>
          <w:trHeight w:val="417"/>
        </w:trPr>
        <w:tc>
          <w:tcPr>
            <w:tcW w:w="2458" w:type="pct"/>
            <w:vAlign w:val="center"/>
          </w:tcPr>
          <w:p w14:paraId="17CBADB7" w14:textId="77777777" w:rsidR="0029325D" w:rsidRPr="00780937" w:rsidRDefault="0029325D" w:rsidP="0029325D">
            <w:pPr>
              <w:spacing w:before="120" w:after="120"/>
              <w:rPr>
                <w:rFonts w:ascii="David" w:hAnsi="David" w:cs="David"/>
                <w:rtl/>
              </w:rPr>
            </w:pPr>
            <w:r w:rsidRPr="00780937">
              <w:rPr>
                <w:rFonts w:ascii="David" w:hAnsi="David" w:cs="David"/>
                <w:rtl/>
              </w:rPr>
              <w:t>מספר מזהה</w:t>
            </w:r>
            <w:r>
              <w:rPr>
                <w:rFonts w:ascii="David" w:hAnsi="David" w:cs="David" w:hint="cs"/>
                <w:rtl/>
              </w:rPr>
              <w:t xml:space="preserve"> (לדוג' ח"פ)</w:t>
            </w:r>
          </w:p>
        </w:tc>
        <w:tc>
          <w:tcPr>
            <w:tcW w:w="2542" w:type="pct"/>
            <w:vAlign w:val="center"/>
          </w:tcPr>
          <w:p w14:paraId="7BD3F38F" w14:textId="77777777" w:rsidR="0029325D" w:rsidRPr="00780937" w:rsidRDefault="0029325D" w:rsidP="0029325D">
            <w:pPr>
              <w:spacing w:before="120" w:after="120"/>
              <w:rPr>
                <w:rFonts w:ascii="David" w:hAnsi="David" w:cs="David"/>
                <w:rtl/>
              </w:rPr>
            </w:pPr>
          </w:p>
        </w:tc>
      </w:tr>
      <w:tr w:rsidR="0029325D" w14:paraId="11FD62EF" w14:textId="77777777" w:rsidTr="0029325D">
        <w:trPr>
          <w:trHeight w:val="1089"/>
        </w:trPr>
        <w:tc>
          <w:tcPr>
            <w:tcW w:w="2458" w:type="pct"/>
            <w:vMerge w:val="restart"/>
            <w:vAlign w:val="center"/>
          </w:tcPr>
          <w:p w14:paraId="120D1E43" w14:textId="77777777" w:rsidR="0029325D" w:rsidRPr="0014115F" w:rsidRDefault="0029325D" w:rsidP="0029325D">
            <w:pPr>
              <w:spacing w:before="120" w:after="120"/>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542" w:type="pct"/>
            <w:vAlign w:val="center"/>
          </w:tcPr>
          <w:p w14:paraId="1C4EB188" w14:textId="77777777" w:rsidR="0029325D" w:rsidRPr="00780937" w:rsidRDefault="0029325D" w:rsidP="0029325D">
            <w:pPr>
              <w:spacing w:before="120" w:after="120"/>
              <w:rPr>
                <w:rFonts w:ascii="David" w:hAnsi="David" w:cs="David"/>
                <w:rtl/>
              </w:rPr>
            </w:pPr>
            <w:r w:rsidRPr="00780937">
              <w:rPr>
                <w:rFonts w:ascii="David" w:hAnsi="David" w:cs="David"/>
                <w:rtl/>
              </w:rPr>
              <w:t>שם:</w:t>
            </w:r>
          </w:p>
        </w:tc>
      </w:tr>
      <w:tr w:rsidR="0029325D" w14:paraId="180B17DB" w14:textId="77777777" w:rsidTr="0029325D">
        <w:trPr>
          <w:trHeight w:val="1089"/>
        </w:trPr>
        <w:tc>
          <w:tcPr>
            <w:tcW w:w="2458" w:type="pct"/>
            <w:vMerge/>
            <w:vAlign w:val="center"/>
          </w:tcPr>
          <w:p w14:paraId="40C92AF7" w14:textId="77777777" w:rsidR="0029325D" w:rsidRPr="0014115F" w:rsidRDefault="0029325D" w:rsidP="0029325D">
            <w:pPr>
              <w:spacing w:before="120" w:after="120"/>
              <w:rPr>
                <w:rFonts w:ascii="David" w:hAnsi="David" w:cs="David"/>
                <w:highlight w:val="yellow"/>
                <w:rtl/>
              </w:rPr>
            </w:pPr>
          </w:p>
        </w:tc>
        <w:tc>
          <w:tcPr>
            <w:tcW w:w="2542" w:type="pct"/>
            <w:vAlign w:val="center"/>
          </w:tcPr>
          <w:p w14:paraId="00820BCB" w14:textId="77777777" w:rsidR="0029325D" w:rsidRPr="00780937" w:rsidRDefault="0029325D" w:rsidP="0029325D">
            <w:pPr>
              <w:spacing w:before="120" w:after="120"/>
              <w:rPr>
                <w:rFonts w:ascii="David" w:hAnsi="David" w:cs="David"/>
                <w:rtl/>
              </w:rPr>
            </w:pPr>
            <w:r w:rsidRPr="00780937">
              <w:rPr>
                <w:rFonts w:ascii="David" w:hAnsi="David" w:cs="David"/>
                <w:rtl/>
              </w:rPr>
              <w:t>כתובת:</w:t>
            </w:r>
          </w:p>
        </w:tc>
      </w:tr>
      <w:tr w:rsidR="0029325D" w14:paraId="7C5EF5A9" w14:textId="77777777" w:rsidTr="0029325D">
        <w:trPr>
          <w:trHeight w:val="128"/>
        </w:trPr>
        <w:tc>
          <w:tcPr>
            <w:tcW w:w="2458" w:type="pct"/>
            <w:vMerge/>
            <w:vAlign w:val="center"/>
          </w:tcPr>
          <w:p w14:paraId="7C9EED5F" w14:textId="77777777" w:rsidR="0029325D" w:rsidRPr="0014115F" w:rsidRDefault="0029325D" w:rsidP="0029325D">
            <w:pPr>
              <w:spacing w:before="120" w:after="120"/>
              <w:rPr>
                <w:rFonts w:ascii="David" w:hAnsi="David" w:cs="David"/>
                <w:highlight w:val="yellow"/>
                <w:rtl/>
              </w:rPr>
            </w:pPr>
          </w:p>
        </w:tc>
        <w:tc>
          <w:tcPr>
            <w:tcW w:w="2542" w:type="pct"/>
            <w:vAlign w:val="center"/>
          </w:tcPr>
          <w:p w14:paraId="78053F6B" w14:textId="77777777" w:rsidR="0029325D" w:rsidRPr="00780937" w:rsidRDefault="0029325D" w:rsidP="0029325D">
            <w:pPr>
              <w:spacing w:before="120" w:after="120"/>
              <w:rPr>
                <w:rFonts w:ascii="David" w:hAnsi="David" w:cs="David"/>
                <w:rtl/>
              </w:rPr>
            </w:pPr>
            <w:r w:rsidRPr="00780937">
              <w:rPr>
                <w:rFonts w:ascii="David" w:hAnsi="David" w:cs="David"/>
                <w:rtl/>
              </w:rPr>
              <w:t>טלפון:</w:t>
            </w:r>
          </w:p>
        </w:tc>
      </w:tr>
      <w:tr w:rsidR="0029325D" w14:paraId="789113AF" w14:textId="77777777" w:rsidTr="0029325D">
        <w:trPr>
          <w:trHeight w:val="51"/>
        </w:trPr>
        <w:tc>
          <w:tcPr>
            <w:tcW w:w="2458" w:type="pct"/>
            <w:vMerge/>
            <w:vAlign w:val="center"/>
          </w:tcPr>
          <w:p w14:paraId="62035618" w14:textId="77777777" w:rsidR="0029325D" w:rsidRPr="0014115F" w:rsidRDefault="0029325D" w:rsidP="0029325D">
            <w:pPr>
              <w:spacing w:before="120" w:after="120"/>
              <w:rPr>
                <w:rFonts w:ascii="David" w:hAnsi="David" w:cs="David"/>
                <w:highlight w:val="yellow"/>
                <w:rtl/>
              </w:rPr>
            </w:pPr>
          </w:p>
        </w:tc>
        <w:tc>
          <w:tcPr>
            <w:tcW w:w="2542" w:type="pct"/>
            <w:vAlign w:val="center"/>
          </w:tcPr>
          <w:p w14:paraId="350AC0BE" w14:textId="77777777" w:rsidR="0029325D" w:rsidRPr="00780937" w:rsidRDefault="0029325D" w:rsidP="0029325D">
            <w:pPr>
              <w:spacing w:before="120" w:after="120"/>
              <w:rPr>
                <w:rFonts w:ascii="David" w:hAnsi="David" w:cs="David"/>
                <w:rtl/>
              </w:rPr>
            </w:pPr>
            <w:r w:rsidRPr="00780937">
              <w:rPr>
                <w:rFonts w:ascii="David" w:hAnsi="David" w:cs="David"/>
                <w:rtl/>
              </w:rPr>
              <w:t>דוא"ל:</w:t>
            </w:r>
          </w:p>
        </w:tc>
      </w:tr>
    </w:tbl>
    <w:p w14:paraId="70AD1888" w14:textId="77777777" w:rsidR="0029325D" w:rsidRDefault="0029325D" w:rsidP="0029325D">
      <w:pPr>
        <w:rPr>
          <w:rtl/>
        </w:rPr>
      </w:pPr>
    </w:p>
    <w:p w14:paraId="3B931244" w14:textId="77777777" w:rsidR="0029325D" w:rsidRDefault="0029325D" w:rsidP="0029325D">
      <w:pPr>
        <w:pStyle w:val="1fd"/>
        <w:numPr>
          <w:ilvl w:val="0"/>
          <w:numId w:val="143"/>
        </w:numPr>
        <w:jc w:val="left"/>
      </w:pPr>
      <w:bookmarkStart w:id="366" w:name="_Toc32477907"/>
      <w:bookmarkStart w:id="367" w:name="_Toc43400628"/>
      <w:bookmarkStart w:id="368" w:name="_Toc44931937"/>
      <w:bookmarkStart w:id="369" w:name="_Toc44932024"/>
      <w:bookmarkStart w:id="370" w:name="_Toc53331345"/>
      <w:bookmarkStart w:id="371" w:name="_Toc150078413"/>
      <w:bookmarkStart w:id="372" w:name="_Toc150085654"/>
      <w:bookmarkStart w:id="373" w:name="_Toc150087900"/>
      <w:r w:rsidRPr="009241A0">
        <w:rPr>
          <w:rFonts w:hint="cs"/>
          <w:rtl/>
        </w:rPr>
        <w:lastRenderedPageBreak/>
        <w:t>עמידה בתנאי הסף של המכר</w:t>
      </w:r>
      <w:bookmarkEnd w:id="366"/>
      <w:bookmarkEnd w:id="367"/>
      <w:bookmarkEnd w:id="368"/>
      <w:bookmarkEnd w:id="369"/>
      <w:bookmarkEnd w:id="370"/>
      <w:r>
        <w:rPr>
          <w:rFonts w:hint="cs"/>
          <w:rtl/>
        </w:rPr>
        <w:t>ז</w:t>
      </w:r>
      <w:bookmarkEnd w:id="371"/>
      <w:bookmarkEnd w:id="372"/>
      <w:bookmarkEnd w:id="373"/>
    </w:p>
    <w:p w14:paraId="14309418" w14:textId="77777777" w:rsidR="0029325D" w:rsidRPr="002A3E64" w:rsidRDefault="0029325D" w:rsidP="0029325D">
      <w:pPr>
        <w:ind w:left="58"/>
        <w:rPr>
          <w:rtl/>
        </w:rPr>
      </w:pPr>
    </w:p>
    <w:p w14:paraId="26AE2AF2" w14:textId="77777777" w:rsidR="0029325D" w:rsidRDefault="0029325D" w:rsidP="0029325D">
      <w:pPr>
        <w:pStyle w:val="113"/>
        <w:rPr>
          <w:b w:val="0"/>
          <w:bCs w:val="0"/>
          <w:sz w:val="24"/>
          <w:szCs w:val="24"/>
          <w:u w:val="single"/>
        </w:rPr>
      </w:pPr>
      <w:bookmarkStart w:id="374" w:name="_Toc53331346"/>
      <w:r w:rsidRPr="00F60B56">
        <w:rPr>
          <w:rFonts w:hint="cs"/>
          <w:b w:val="0"/>
          <w:bCs w:val="0"/>
          <w:sz w:val="24"/>
          <w:szCs w:val="24"/>
          <w:rtl/>
        </w:rPr>
        <w:t xml:space="preserve">בהתאם לאמור בפרק זה המציע יפרט את עמידתו בתנאי הסף שפורטו במכרז. </w:t>
      </w:r>
      <w:r w:rsidRPr="00F60B56">
        <w:rPr>
          <w:rFonts w:hint="cs"/>
          <w:b w:val="0"/>
          <w:bCs w:val="0"/>
          <w:sz w:val="24"/>
          <w:szCs w:val="24"/>
          <w:u w:val="single"/>
          <w:rtl/>
        </w:rPr>
        <w:t>רק מציע אשר עומד בכל תנאי הסף המפורטים להלן יוכל להתמודד במכרז:</w:t>
      </w:r>
      <w:bookmarkEnd w:id="374"/>
    </w:p>
    <w:p w14:paraId="02B251AC" w14:textId="77777777" w:rsidR="0029325D" w:rsidRPr="00B923AB" w:rsidRDefault="0029325D" w:rsidP="0029325D">
      <w:pPr>
        <w:pStyle w:val="113"/>
        <w:numPr>
          <w:ilvl w:val="1"/>
          <w:numId w:val="143"/>
        </w:numPr>
        <w:rPr>
          <w:sz w:val="24"/>
          <w:szCs w:val="24"/>
          <w:rtl/>
        </w:rPr>
      </w:pPr>
      <w:bookmarkStart w:id="375" w:name="_Toc43400629"/>
      <w:bookmarkStart w:id="376" w:name="_Toc44931940"/>
      <w:bookmarkStart w:id="377" w:name="_Toc44932027"/>
      <w:bookmarkStart w:id="378" w:name="_Toc53331347"/>
      <w:r w:rsidRPr="00B923AB">
        <w:rPr>
          <w:rFonts w:hint="eastAsia"/>
          <w:sz w:val="24"/>
          <w:szCs w:val="24"/>
          <w:rtl/>
        </w:rPr>
        <w:t>עמידה</w:t>
      </w:r>
      <w:r w:rsidRPr="00B923AB">
        <w:rPr>
          <w:sz w:val="24"/>
          <w:szCs w:val="24"/>
          <w:rtl/>
        </w:rPr>
        <w:t xml:space="preserve"> </w:t>
      </w:r>
      <w:r w:rsidRPr="00B923AB">
        <w:rPr>
          <w:rFonts w:hint="eastAsia"/>
          <w:sz w:val="24"/>
          <w:szCs w:val="24"/>
          <w:rtl/>
        </w:rPr>
        <w:t>בתנאי</w:t>
      </w:r>
      <w:r w:rsidRPr="00B923AB">
        <w:rPr>
          <w:sz w:val="24"/>
          <w:szCs w:val="24"/>
          <w:rtl/>
        </w:rPr>
        <w:t xml:space="preserve"> </w:t>
      </w:r>
      <w:r w:rsidRPr="00B923AB">
        <w:rPr>
          <w:rFonts w:hint="eastAsia"/>
          <w:sz w:val="24"/>
          <w:szCs w:val="24"/>
          <w:rtl/>
        </w:rPr>
        <w:t>סף</w:t>
      </w:r>
      <w:r w:rsidRPr="00B923AB">
        <w:rPr>
          <w:sz w:val="24"/>
          <w:szCs w:val="24"/>
          <w:rtl/>
        </w:rPr>
        <w:t xml:space="preserve"> </w:t>
      </w:r>
      <w:r w:rsidRPr="00B923AB">
        <w:rPr>
          <w:rFonts w:hint="eastAsia"/>
          <w:sz w:val="24"/>
          <w:szCs w:val="24"/>
          <w:rtl/>
        </w:rPr>
        <w:t>מנהליים</w:t>
      </w:r>
      <w:r>
        <w:rPr>
          <w:rFonts w:hint="cs"/>
          <w:sz w:val="24"/>
          <w:szCs w:val="24"/>
          <w:rtl/>
        </w:rPr>
        <w:t xml:space="preserve"> (סל א+ב)</w:t>
      </w:r>
      <w:r w:rsidRPr="00B923AB">
        <w:rPr>
          <w:sz w:val="24"/>
          <w:szCs w:val="24"/>
          <w:rtl/>
        </w:rPr>
        <w:t>:</w:t>
      </w:r>
      <w:bookmarkEnd w:id="375"/>
      <w:bookmarkEnd w:id="376"/>
      <w:bookmarkEnd w:id="377"/>
      <w:bookmarkEnd w:id="378"/>
    </w:p>
    <w:p w14:paraId="0DF3D91A" w14:textId="77777777" w:rsidR="0029325D" w:rsidRPr="00F60B56" w:rsidRDefault="0029325D" w:rsidP="0029325D">
      <w:pPr>
        <w:pStyle w:val="113"/>
        <w:numPr>
          <w:ilvl w:val="2"/>
          <w:numId w:val="143"/>
        </w:numPr>
        <w:rPr>
          <w:b w:val="0"/>
          <w:bCs w:val="0"/>
          <w:sz w:val="24"/>
          <w:szCs w:val="24"/>
          <w:rtl/>
        </w:rPr>
      </w:pPr>
      <w:bookmarkStart w:id="379" w:name="_Toc53331348"/>
      <w:r w:rsidRPr="00F60B56">
        <w:rPr>
          <w:rFonts w:hint="cs"/>
          <w:b w:val="0"/>
          <w:bCs w:val="0"/>
          <w:sz w:val="24"/>
          <w:szCs w:val="24"/>
          <w:u w:val="single"/>
          <w:rtl/>
        </w:rPr>
        <w:t>המציע</w:t>
      </w:r>
      <w:r w:rsidRPr="00F60B56">
        <w:rPr>
          <w:rFonts w:hint="cs"/>
          <w:b w:val="0"/>
          <w:bCs w:val="0"/>
          <w:sz w:val="24"/>
          <w:szCs w:val="24"/>
          <w:rtl/>
        </w:rPr>
        <w:t xml:space="preserve"> מצהיר ומתחייב כי הוא עומד בתנאי הסף המנהליים המפורטים ב</w:t>
      </w:r>
      <w:r w:rsidRPr="00F60B56">
        <w:rPr>
          <w:rFonts w:hint="eastAsia"/>
          <w:b w:val="0"/>
          <w:bCs w:val="0"/>
          <w:sz w:val="24"/>
          <w:szCs w:val="24"/>
          <w:rtl/>
        </w:rPr>
        <w:t>פרק</w:t>
      </w:r>
      <w:r w:rsidRPr="00F60B56">
        <w:rPr>
          <w:b w:val="0"/>
          <w:bCs w:val="0"/>
          <w:sz w:val="24"/>
          <w:szCs w:val="24"/>
          <w:rtl/>
        </w:rPr>
        <w:t xml:space="preserve"> </w:t>
      </w:r>
      <w:r w:rsidRPr="00F60B56">
        <w:rPr>
          <w:rFonts w:hint="eastAsia"/>
          <w:b w:val="0"/>
          <w:bCs w:val="0"/>
          <w:sz w:val="24"/>
          <w:szCs w:val="24"/>
          <w:rtl/>
        </w:rPr>
        <w:t>א</w:t>
      </w:r>
      <w:r w:rsidRPr="00F60B56">
        <w:rPr>
          <w:b w:val="0"/>
          <w:bCs w:val="0"/>
          <w:sz w:val="24"/>
          <w:szCs w:val="24"/>
          <w:rtl/>
        </w:rPr>
        <w:t>'</w:t>
      </w:r>
      <w:r w:rsidRPr="00F60B56">
        <w:rPr>
          <w:rFonts w:hint="cs"/>
          <w:b w:val="0"/>
          <w:bCs w:val="0"/>
          <w:sz w:val="24"/>
          <w:szCs w:val="24"/>
          <w:rtl/>
        </w:rPr>
        <w:t xml:space="preserve"> למכרז ובהתאם לפירוט המובא להלן:</w:t>
      </w:r>
      <w:bookmarkEnd w:id="379"/>
    </w:p>
    <w:p w14:paraId="5EDC74F7" w14:textId="77777777" w:rsidR="0029325D" w:rsidRPr="002F1CE5" w:rsidRDefault="0029325D" w:rsidP="0029325D">
      <w:pPr>
        <w:pStyle w:val="1111"/>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Pr="00030F02">
        <w:rPr>
          <w:rFonts w:hint="cs"/>
          <w:rtl/>
        </w:rPr>
        <w:t>(יש לסמן</w:t>
      </w:r>
      <w:r>
        <w:rPr>
          <w:rFonts w:hint="cs"/>
          <w:rtl/>
        </w:rPr>
        <w:t xml:space="preserve"> ב-</w:t>
      </w:r>
      <w:r w:rsidRPr="00030F02">
        <w:rPr>
          <w:rFonts w:hint="cs"/>
          <w:rtl/>
        </w:rPr>
        <w:t xml:space="preserve"> </w:t>
      </w:r>
      <w:r w:rsidRPr="00030F02">
        <w:rPr>
          <w:rFonts w:hint="cs"/>
        </w:rPr>
        <w:t>X</w:t>
      </w:r>
      <w:r>
        <w:rPr>
          <w:rFonts w:hint="cs"/>
          <w:rtl/>
        </w:rPr>
        <w:t xml:space="preserve"> את האפשרות הנכונה</w:t>
      </w:r>
      <w:r w:rsidRPr="00030F02">
        <w:rPr>
          <w:rFonts w:hint="cs"/>
          <w:rtl/>
        </w:rPr>
        <w:t>)</w:t>
      </w:r>
    </w:p>
    <w:p w14:paraId="4A801341" w14:textId="77777777" w:rsidR="0029325D" w:rsidRDefault="0029325D" w:rsidP="0029325D">
      <w:pPr>
        <w:pStyle w:val="af6"/>
        <w:numPr>
          <w:ilvl w:val="0"/>
          <w:numId w:val="64"/>
        </w:numPr>
        <w:spacing w:line="360" w:lineRule="auto"/>
        <w:jc w:val="both"/>
        <w:rPr>
          <w:rFonts w:ascii="David" w:hAnsi="David" w:cs="David"/>
        </w:rPr>
      </w:pPr>
      <w:r w:rsidRPr="00815DF4">
        <w:rPr>
          <w:rFonts w:ascii="David" w:hAnsi="David" w:cs="David"/>
          <w:rtl/>
        </w:rPr>
        <w:t>המציע רשום בישראל כדין.</w:t>
      </w:r>
    </w:p>
    <w:p w14:paraId="2E6F7131" w14:textId="77777777" w:rsidR="0029325D" w:rsidRDefault="0029325D" w:rsidP="0029325D">
      <w:pPr>
        <w:pStyle w:val="af6"/>
        <w:numPr>
          <w:ilvl w:val="0"/>
          <w:numId w:val="64"/>
        </w:numPr>
        <w:spacing w:line="360" w:lineRule="auto"/>
        <w:jc w:val="both"/>
        <w:rPr>
          <w:rFonts w:ascii="David" w:hAnsi="David" w:cs="David"/>
        </w:rPr>
      </w:pPr>
      <w:r>
        <w:rPr>
          <w:rFonts w:ascii="David" w:hAnsi="David" w:cs="David" w:hint="cs"/>
          <w:rtl/>
        </w:rPr>
        <w:t>לא חלה על המציע חובת רישום בישראל, על פי דין.</w:t>
      </w:r>
    </w:p>
    <w:p w14:paraId="045630B5" w14:textId="77777777" w:rsidR="0029325D" w:rsidRPr="00815DF4" w:rsidRDefault="0029325D" w:rsidP="0029325D">
      <w:pPr>
        <w:pStyle w:val="af6"/>
        <w:spacing w:line="360" w:lineRule="auto"/>
        <w:jc w:val="both"/>
        <w:rPr>
          <w:rFonts w:ascii="David" w:hAnsi="David" w:cs="David"/>
          <w:rtl/>
        </w:rPr>
      </w:pPr>
      <w:r>
        <w:rPr>
          <w:rFonts w:ascii="David" w:hAnsi="David" w:cs="David" w:hint="cs"/>
          <w:rtl/>
        </w:rPr>
        <w:t xml:space="preserve"> נימוק:_________________________________________________________</w:t>
      </w:r>
    </w:p>
    <w:p w14:paraId="7997434D" w14:textId="77777777" w:rsidR="0029325D" w:rsidRPr="00815DF4" w:rsidRDefault="0029325D" w:rsidP="0029325D">
      <w:pPr>
        <w:pStyle w:val="af6"/>
        <w:spacing w:line="360" w:lineRule="auto"/>
        <w:ind w:left="360" w:right="-180"/>
        <w:jc w:val="both"/>
        <w:rPr>
          <w:rFonts w:ascii="David" w:hAnsi="David" w:cs="David"/>
          <w:rtl/>
        </w:rPr>
      </w:pPr>
    </w:p>
    <w:p w14:paraId="3AFDDFFA" w14:textId="77777777" w:rsidR="0029325D" w:rsidRPr="00F60B56" w:rsidRDefault="0029325D" w:rsidP="0029325D">
      <w:pPr>
        <w:pStyle w:val="113"/>
        <w:numPr>
          <w:ilvl w:val="2"/>
          <w:numId w:val="143"/>
        </w:numPr>
        <w:rPr>
          <w:b w:val="0"/>
          <w:bCs w:val="0"/>
          <w:sz w:val="24"/>
          <w:szCs w:val="24"/>
        </w:rPr>
      </w:pPr>
      <w:r w:rsidRPr="00F60B56">
        <w:rPr>
          <w:rFonts w:hint="cs"/>
          <w:b w:val="0"/>
          <w:bCs w:val="0"/>
          <w:sz w:val="24"/>
          <w:szCs w:val="24"/>
          <w:rtl/>
        </w:rPr>
        <w:t>המציע עומד בדרישות הרישוי והתקנים הנדרשים על פי דין לצורך ההתקשרות, ככל שישנם.</w:t>
      </w:r>
    </w:p>
    <w:p w14:paraId="38864F2A" w14:textId="77777777" w:rsidR="0029325D" w:rsidRPr="00F60B56" w:rsidRDefault="0029325D" w:rsidP="0029325D">
      <w:pPr>
        <w:pStyle w:val="113"/>
        <w:numPr>
          <w:ilvl w:val="2"/>
          <w:numId w:val="143"/>
        </w:numPr>
        <w:rPr>
          <w:b w:val="0"/>
          <w:bCs w:val="0"/>
          <w:sz w:val="24"/>
          <w:szCs w:val="24"/>
        </w:rPr>
      </w:pPr>
      <w:r w:rsidRPr="00F60B56">
        <w:rPr>
          <w:rFonts w:hint="eastAsia"/>
          <w:b w:val="0"/>
          <w:bCs w:val="0"/>
          <w:sz w:val="24"/>
          <w:szCs w:val="24"/>
          <w:rtl/>
        </w:rPr>
        <w:t>המשרד</w:t>
      </w:r>
      <w:r w:rsidRPr="00F60B56">
        <w:rPr>
          <w:b w:val="0"/>
          <w:bCs w:val="0"/>
          <w:sz w:val="24"/>
          <w:szCs w:val="24"/>
          <w:rtl/>
        </w:rPr>
        <w:t xml:space="preserve"> יהיה רשאי לבקש </w:t>
      </w:r>
      <w:r w:rsidRPr="00F60B56">
        <w:rPr>
          <w:rFonts w:hint="cs"/>
          <w:b w:val="0"/>
          <w:bCs w:val="0"/>
          <w:sz w:val="24"/>
          <w:szCs w:val="24"/>
          <w:rtl/>
        </w:rPr>
        <w:t xml:space="preserve">אישור על עמידה בתקנים או בתקנים זרים מקבילים, ככל שעמידה בתקן זר מקביל אפשרית בהתאם להוראות הדין. </w:t>
      </w:r>
    </w:p>
    <w:p w14:paraId="1397D3D4" w14:textId="77777777" w:rsidR="0029325D" w:rsidRPr="00F60B56" w:rsidRDefault="0029325D" w:rsidP="0029325D">
      <w:pPr>
        <w:pStyle w:val="113"/>
        <w:numPr>
          <w:ilvl w:val="2"/>
          <w:numId w:val="143"/>
        </w:numPr>
        <w:rPr>
          <w:b w:val="0"/>
          <w:bCs w:val="0"/>
          <w:sz w:val="24"/>
          <w:szCs w:val="24"/>
          <w:rtl/>
        </w:rPr>
      </w:pPr>
      <w:r w:rsidRPr="00F60B56">
        <w:rPr>
          <w:rFonts w:hint="cs"/>
          <w:b w:val="0"/>
          <w:bCs w:val="0"/>
          <w:sz w:val="24"/>
          <w:szCs w:val="24"/>
          <w:rtl/>
        </w:rPr>
        <w:t>עמידה ב</w:t>
      </w:r>
      <w:r w:rsidRPr="00F60B56">
        <w:rPr>
          <w:rFonts w:hint="eastAsia"/>
          <w:b w:val="0"/>
          <w:bCs w:val="0"/>
          <w:sz w:val="24"/>
          <w:szCs w:val="24"/>
          <w:rtl/>
        </w:rPr>
        <w:t>חוק</w:t>
      </w:r>
      <w:r w:rsidRPr="00F60B56">
        <w:rPr>
          <w:b w:val="0"/>
          <w:bCs w:val="0"/>
          <w:sz w:val="24"/>
          <w:szCs w:val="24"/>
          <w:rtl/>
        </w:rPr>
        <w:t xml:space="preserve"> </w:t>
      </w:r>
      <w:r w:rsidRPr="00F60B56">
        <w:rPr>
          <w:rFonts w:hint="eastAsia"/>
          <w:b w:val="0"/>
          <w:bCs w:val="0"/>
          <w:sz w:val="24"/>
          <w:szCs w:val="24"/>
          <w:rtl/>
        </w:rPr>
        <w:t>עסקאות</w:t>
      </w:r>
      <w:r w:rsidRPr="00F60B56">
        <w:rPr>
          <w:b w:val="0"/>
          <w:bCs w:val="0"/>
          <w:sz w:val="24"/>
          <w:szCs w:val="24"/>
          <w:rtl/>
        </w:rPr>
        <w:t xml:space="preserve"> </w:t>
      </w:r>
      <w:r w:rsidRPr="00F60B56">
        <w:rPr>
          <w:rFonts w:hint="eastAsia"/>
          <w:b w:val="0"/>
          <w:bCs w:val="0"/>
          <w:sz w:val="24"/>
          <w:szCs w:val="24"/>
          <w:rtl/>
        </w:rPr>
        <w:t>גופים</w:t>
      </w:r>
      <w:r w:rsidRPr="00F60B56">
        <w:rPr>
          <w:b w:val="0"/>
          <w:bCs w:val="0"/>
          <w:sz w:val="24"/>
          <w:szCs w:val="24"/>
          <w:rtl/>
        </w:rPr>
        <w:t xml:space="preserve"> </w:t>
      </w:r>
      <w:r w:rsidRPr="00F60B56">
        <w:rPr>
          <w:rFonts w:hint="eastAsia"/>
          <w:b w:val="0"/>
          <w:bCs w:val="0"/>
          <w:sz w:val="24"/>
          <w:szCs w:val="24"/>
          <w:rtl/>
        </w:rPr>
        <w:t>ציבוריים</w:t>
      </w:r>
      <w:r>
        <w:rPr>
          <w:rFonts w:hint="cs"/>
          <w:b w:val="0"/>
          <w:bCs w:val="0"/>
          <w:sz w:val="24"/>
          <w:szCs w:val="24"/>
          <w:rtl/>
        </w:rPr>
        <w:t>:</w:t>
      </w:r>
    </w:p>
    <w:p w14:paraId="42A63020" w14:textId="77777777" w:rsidR="0029325D" w:rsidRPr="00F60B56" w:rsidRDefault="0029325D" w:rsidP="0029325D">
      <w:pPr>
        <w:pStyle w:val="113"/>
        <w:numPr>
          <w:ilvl w:val="3"/>
          <w:numId w:val="143"/>
        </w:numPr>
        <w:rPr>
          <w:b w:val="0"/>
          <w:bCs w:val="0"/>
          <w:sz w:val="24"/>
          <w:szCs w:val="24"/>
        </w:rPr>
      </w:pPr>
      <w:r w:rsidRPr="00F60B56">
        <w:rPr>
          <w:rFonts w:hint="cs"/>
          <w:b w:val="0"/>
          <w:bCs w:val="0"/>
          <w:sz w:val="24"/>
          <w:szCs w:val="24"/>
          <w:rtl/>
        </w:rPr>
        <w:t>ניהול פנקסים:</w:t>
      </w:r>
    </w:p>
    <w:p w14:paraId="7C9119BB" w14:textId="77777777" w:rsidR="0029325D" w:rsidRPr="00F60B56" w:rsidRDefault="0029325D" w:rsidP="0029325D">
      <w:pPr>
        <w:pStyle w:val="113"/>
        <w:numPr>
          <w:ilvl w:val="4"/>
          <w:numId w:val="143"/>
        </w:numPr>
        <w:rPr>
          <w:b w:val="0"/>
          <w:bCs w:val="0"/>
          <w:sz w:val="24"/>
          <w:szCs w:val="24"/>
        </w:rPr>
      </w:pPr>
      <w:r>
        <w:rPr>
          <w:rFonts w:hint="cs"/>
          <w:b w:val="0"/>
          <w:bCs w:val="0"/>
          <w:sz w:val="24"/>
          <w:szCs w:val="24"/>
          <w:rtl/>
        </w:rPr>
        <w:t xml:space="preserve">המציע </w:t>
      </w:r>
      <w:r w:rsidRPr="00F60B56">
        <w:rPr>
          <w:b w:val="0"/>
          <w:bCs w:val="0"/>
          <w:sz w:val="24"/>
          <w:szCs w:val="24"/>
          <w:rtl/>
        </w:rPr>
        <w:t>מנהל את פנקסי החשבונות והרשומות שעליו לנהל על פי פקודת מס הכנסה, וחוק מס ערך מוסף, התשל"ו-1975 ("חוק מס ערך מוסף"), או שהוא פטור מלנהלם</w:t>
      </w:r>
      <w:r w:rsidRPr="00F60B56">
        <w:rPr>
          <w:rFonts w:hint="cs"/>
          <w:b w:val="0"/>
          <w:bCs w:val="0"/>
          <w:sz w:val="24"/>
          <w:szCs w:val="24"/>
          <w:rtl/>
        </w:rPr>
        <w:t>.</w:t>
      </w:r>
    </w:p>
    <w:p w14:paraId="65952087" w14:textId="77777777" w:rsidR="0029325D" w:rsidRPr="00F60B56" w:rsidRDefault="0029325D" w:rsidP="0029325D">
      <w:pPr>
        <w:pStyle w:val="113"/>
        <w:numPr>
          <w:ilvl w:val="4"/>
          <w:numId w:val="143"/>
        </w:numPr>
        <w:rPr>
          <w:b w:val="0"/>
          <w:bCs w:val="0"/>
          <w:sz w:val="24"/>
          <w:szCs w:val="24"/>
          <w:rtl/>
        </w:rPr>
      </w:pPr>
      <w:r>
        <w:rPr>
          <w:rFonts w:hint="cs"/>
          <w:b w:val="0"/>
          <w:bCs w:val="0"/>
          <w:sz w:val="24"/>
          <w:szCs w:val="24"/>
          <w:rtl/>
        </w:rPr>
        <w:t xml:space="preserve">המציע </w:t>
      </w:r>
      <w:r w:rsidRPr="00F60B56">
        <w:rPr>
          <w:b w:val="0"/>
          <w:bCs w:val="0"/>
          <w:sz w:val="24"/>
          <w:szCs w:val="24"/>
          <w:rtl/>
        </w:rPr>
        <w:t>מדווח לפקיד השומה על הכנסותיו ומדווח למנהל על עסקאות שמוטל עליהן מס לפי חוק מס ער</w:t>
      </w:r>
      <w:r w:rsidRPr="00F60B56">
        <w:rPr>
          <w:rFonts w:hint="cs"/>
          <w:b w:val="0"/>
          <w:bCs w:val="0"/>
          <w:sz w:val="24"/>
          <w:szCs w:val="24"/>
          <w:rtl/>
        </w:rPr>
        <w:t>ך</w:t>
      </w:r>
      <w:r w:rsidRPr="00F60B56">
        <w:rPr>
          <w:b w:val="0"/>
          <w:bCs w:val="0"/>
          <w:sz w:val="24"/>
          <w:szCs w:val="24"/>
          <w:rtl/>
        </w:rPr>
        <w:t xml:space="preserve"> מוסף</w:t>
      </w:r>
      <w:r w:rsidRPr="00F60B56">
        <w:rPr>
          <w:rFonts w:hint="cs"/>
          <w:b w:val="0"/>
          <w:bCs w:val="0"/>
          <w:sz w:val="24"/>
          <w:szCs w:val="24"/>
          <w:rtl/>
        </w:rPr>
        <w:t>.</w:t>
      </w:r>
    </w:p>
    <w:p w14:paraId="250DD627" w14:textId="77777777" w:rsidR="0029325D" w:rsidRPr="00F60B56" w:rsidRDefault="0029325D" w:rsidP="0029325D">
      <w:pPr>
        <w:pStyle w:val="113"/>
        <w:numPr>
          <w:ilvl w:val="4"/>
          <w:numId w:val="143"/>
        </w:numPr>
        <w:rPr>
          <w:b w:val="0"/>
          <w:bCs w:val="0"/>
          <w:sz w:val="24"/>
          <w:szCs w:val="24"/>
          <w:rtl/>
        </w:rPr>
      </w:pPr>
      <w:r w:rsidRPr="00F60B56">
        <w:rPr>
          <w:rFonts w:hint="cs"/>
          <w:b w:val="0"/>
          <w:bCs w:val="0"/>
          <w:sz w:val="24"/>
          <w:szCs w:val="24"/>
          <w:rtl/>
        </w:rPr>
        <w:t xml:space="preserve">לצורך הוכחת עמידה בתנאי סף זה על המציע לצרף אישור פקיד מורשה ולסמנו כנספח </w:t>
      </w:r>
      <w:bookmarkStart w:id="380" w:name="nispach3_1"/>
      <w:r w:rsidRPr="00F60B56">
        <w:rPr>
          <w:rFonts w:hint="cs"/>
          <w:b w:val="0"/>
          <w:bCs w:val="0"/>
          <w:sz w:val="24"/>
          <w:szCs w:val="24"/>
          <w:rtl/>
        </w:rPr>
        <w:t>2</w:t>
      </w:r>
      <w:bookmarkEnd w:id="380"/>
      <w:r w:rsidRPr="00F60B56">
        <w:rPr>
          <w:rFonts w:hint="cs"/>
          <w:b w:val="0"/>
          <w:bCs w:val="0"/>
          <w:sz w:val="24"/>
          <w:szCs w:val="24"/>
          <w:rtl/>
        </w:rPr>
        <w:t>.</w:t>
      </w:r>
    </w:p>
    <w:p w14:paraId="1EDD5A5B" w14:textId="77777777" w:rsidR="0029325D" w:rsidRPr="00F60B56" w:rsidRDefault="0029325D" w:rsidP="0029325D">
      <w:pPr>
        <w:pStyle w:val="113"/>
        <w:numPr>
          <w:ilvl w:val="3"/>
          <w:numId w:val="143"/>
        </w:numPr>
        <w:rPr>
          <w:b w:val="0"/>
          <w:bCs w:val="0"/>
          <w:sz w:val="24"/>
          <w:szCs w:val="24"/>
          <w:rtl/>
        </w:rPr>
      </w:pPr>
      <w:r w:rsidRPr="00F60B56">
        <w:rPr>
          <w:rFonts w:hint="cs"/>
          <w:b w:val="0"/>
          <w:bCs w:val="0"/>
          <w:sz w:val="24"/>
          <w:szCs w:val="24"/>
          <w:rtl/>
        </w:rPr>
        <w:t>היעדר הרשעות:</w:t>
      </w:r>
    </w:p>
    <w:p w14:paraId="2CE013C6" w14:textId="77777777" w:rsidR="0029325D" w:rsidRPr="00F60B56" w:rsidRDefault="0029325D" w:rsidP="0029325D">
      <w:pPr>
        <w:pStyle w:val="113"/>
        <w:numPr>
          <w:ilvl w:val="4"/>
          <w:numId w:val="143"/>
        </w:numPr>
        <w:rPr>
          <w:b w:val="0"/>
          <w:bCs w:val="0"/>
          <w:sz w:val="24"/>
          <w:szCs w:val="24"/>
        </w:rPr>
      </w:pPr>
      <w:bookmarkStart w:id="381" w:name="hidden_SmiraOrNikayon"/>
      <w:r w:rsidRPr="00F60B56">
        <w:rPr>
          <w:rFonts w:hint="eastAsia"/>
          <w:b w:val="0"/>
          <w:bCs w:val="0"/>
          <w:sz w:val="24"/>
          <w:szCs w:val="24"/>
          <w:rtl/>
        </w:rPr>
        <w:t>המציע</w:t>
      </w:r>
      <w:r w:rsidRPr="00F60B56">
        <w:rPr>
          <w:b w:val="0"/>
          <w:bCs w:val="0"/>
          <w:sz w:val="24"/>
          <w:szCs w:val="24"/>
          <w:rtl/>
        </w:rPr>
        <w:t xml:space="preserve"> ו"בעל זיקה" אליו (כהגדרתו ב</w:t>
      </w:r>
      <w:r w:rsidRPr="00F60B56">
        <w:rPr>
          <w:rFonts w:hint="eastAsia"/>
          <w:b w:val="0"/>
          <w:bCs w:val="0"/>
          <w:sz w:val="24"/>
          <w:szCs w:val="24"/>
          <w:rtl/>
        </w:rPr>
        <w:t>ס</w:t>
      </w:r>
      <w:r w:rsidRPr="00F60B56">
        <w:rPr>
          <w:b w:val="0"/>
          <w:bCs w:val="0"/>
          <w:sz w:val="24"/>
          <w:szCs w:val="24"/>
          <w:rtl/>
        </w:rPr>
        <w:t xml:space="preserve">' 2ב </w:t>
      </w:r>
      <w:r w:rsidRPr="00F60B56">
        <w:rPr>
          <w:rFonts w:hint="eastAsia"/>
          <w:b w:val="0"/>
          <w:bCs w:val="0"/>
          <w:sz w:val="24"/>
          <w:szCs w:val="24"/>
          <w:rtl/>
        </w:rPr>
        <w:t>ל</w:t>
      </w:r>
      <w:r w:rsidRPr="00F60B56">
        <w:rPr>
          <w:b w:val="0"/>
          <w:bCs w:val="0"/>
          <w:sz w:val="24"/>
          <w:szCs w:val="24"/>
          <w:rtl/>
        </w:rPr>
        <w:t xml:space="preserve">חוק עסקאות גופים ציבוריים התשל"ו-1976 (להלן: "חוק עסקאות גופים ציבוריים") לא הורשעו ביותר משתי עבירות לפי חוק עובדים זרים התשנ"א - 1991 </w:t>
      </w:r>
      <w:r w:rsidRPr="00F60B56">
        <w:rPr>
          <w:b w:val="0"/>
          <w:bCs w:val="0"/>
          <w:sz w:val="24"/>
          <w:szCs w:val="24"/>
          <w:rtl/>
        </w:rPr>
        <w:lastRenderedPageBreak/>
        <w:t xml:space="preserve">(להלן: "חוק עובדים זרים") וחוק שכר מינימום, התשמ"ז – 1987 (להלן: "חוק שכר מינימום") עד למועד </w:t>
      </w:r>
      <w:r w:rsidRPr="00F60B56">
        <w:rPr>
          <w:rFonts w:hint="eastAsia"/>
          <w:b w:val="0"/>
          <w:bCs w:val="0"/>
          <w:sz w:val="24"/>
          <w:szCs w:val="24"/>
          <w:rtl/>
        </w:rPr>
        <w:t>הגשת</w:t>
      </w:r>
      <w:r w:rsidRPr="00F60B56">
        <w:rPr>
          <w:b w:val="0"/>
          <w:bCs w:val="0"/>
          <w:sz w:val="24"/>
          <w:szCs w:val="24"/>
          <w:rtl/>
        </w:rPr>
        <w:t xml:space="preserve"> </w:t>
      </w:r>
      <w:r w:rsidRPr="00F60B56">
        <w:rPr>
          <w:rFonts w:hint="eastAsia"/>
          <w:b w:val="0"/>
          <w:bCs w:val="0"/>
          <w:sz w:val="24"/>
          <w:szCs w:val="24"/>
          <w:rtl/>
        </w:rPr>
        <w:t>ההצעה</w:t>
      </w:r>
      <w:r w:rsidRPr="00F60B56">
        <w:rPr>
          <w:b w:val="0"/>
          <w:bCs w:val="0"/>
          <w:sz w:val="24"/>
          <w:szCs w:val="24"/>
          <w:rtl/>
        </w:rPr>
        <w:t xml:space="preserve"> מטעם המציע במכרז, או שהורשעו כאמור אך כבר חלפה שנה אחת לפחות ממועד ההרשעה האחרונה ועד למועד </w:t>
      </w:r>
      <w:r w:rsidRPr="00F60B56">
        <w:rPr>
          <w:rFonts w:hint="eastAsia"/>
          <w:b w:val="0"/>
          <w:bCs w:val="0"/>
          <w:sz w:val="24"/>
          <w:szCs w:val="24"/>
          <w:rtl/>
        </w:rPr>
        <w:t>הגשת</w:t>
      </w:r>
      <w:r w:rsidRPr="00F60B56">
        <w:rPr>
          <w:b w:val="0"/>
          <w:bCs w:val="0"/>
          <w:sz w:val="24"/>
          <w:szCs w:val="24"/>
          <w:rtl/>
        </w:rPr>
        <w:t xml:space="preserve"> </w:t>
      </w:r>
      <w:r w:rsidRPr="00F60B56">
        <w:rPr>
          <w:rFonts w:hint="eastAsia"/>
          <w:b w:val="0"/>
          <w:bCs w:val="0"/>
          <w:sz w:val="24"/>
          <w:szCs w:val="24"/>
          <w:rtl/>
        </w:rPr>
        <w:t>ההצעה</w:t>
      </w:r>
      <w:r w:rsidRPr="00F60B56">
        <w:rPr>
          <w:b w:val="0"/>
          <w:bCs w:val="0"/>
          <w:sz w:val="24"/>
          <w:szCs w:val="24"/>
          <w:rtl/>
        </w:rPr>
        <w:t>.</w:t>
      </w:r>
    </w:p>
    <w:p w14:paraId="2B636E0B" w14:textId="77777777" w:rsidR="0029325D" w:rsidRPr="00F60B56" w:rsidRDefault="0029325D" w:rsidP="0029325D">
      <w:pPr>
        <w:pStyle w:val="113"/>
        <w:numPr>
          <w:ilvl w:val="3"/>
          <w:numId w:val="143"/>
        </w:numPr>
        <w:rPr>
          <w:b w:val="0"/>
          <w:bCs w:val="0"/>
          <w:sz w:val="24"/>
          <w:szCs w:val="24"/>
          <w:rtl/>
        </w:rPr>
      </w:pPr>
      <w:r w:rsidRPr="00F60B56">
        <w:rPr>
          <w:rFonts w:hint="cs"/>
          <w:b w:val="0"/>
          <w:bCs w:val="0"/>
          <w:sz w:val="24"/>
          <w:szCs w:val="24"/>
          <w:rtl/>
        </w:rPr>
        <w:t xml:space="preserve">לצורך הוכחת עמידה בתנאי סף זה על המציע לצרף את התצהיר המפורט בנספח </w:t>
      </w:r>
      <w:bookmarkStart w:id="382" w:name="nispach4_1"/>
      <w:r w:rsidRPr="00F60B56">
        <w:rPr>
          <w:rFonts w:hint="cs"/>
          <w:b w:val="0"/>
          <w:bCs w:val="0"/>
          <w:sz w:val="24"/>
          <w:szCs w:val="24"/>
          <w:rtl/>
        </w:rPr>
        <w:t>3</w:t>
      </w:r>
      <w:bookmarkEnd w:id="382"/>
      <w:r w:rsidRPr="00F60B56">
        <w:rPr>
          <w:rFonts w:hint="cs"/>
          <w:b w:val="0"/>
          <w:bCs w:val="0"/>
          <w:sz w:val="24"/>
          <w:szCs w:val="24"/>
          <w:rtl/>
        </w:rPr>
        <w:t>.</w:t>
      </w:r>
    </w:p>
    <w:bookmarkEnd w:id="381"/>
    <w:p w14:paraId="2081710B" w14:textId="77777777" w:rsidR="0029325D" w:rsidRPr="00867677" w:rsidRDefault="0029325D" w:rsidP="0029325D">
      <w:pPr>
        <w:pStyle w:val="113"/>
        <w:numPr>
          <w:ilvl w:val="2"/>
          <w:numId w:val="143"/>
        </w:numPr>
        <w:rPr>
          <w:b w:val="0"/>
          <w:bCs w:val="0"/>
          <w:sz w:val="24"/>
          <w:szCs w:val="24"/>
          <w:rtl/>
        </w:rPr>
      </w:pPr>
      <w:r w:rsidRPr="00F60B56">
        <w:rPr>
          <w:rFonts w:hint="cs"/>
          <w:b w:val="0"/>
          <w:bCs w:val="0"/>
          <w:sz w:val="24"/>
          <w:szCs w:val="24"/>
          <w:rtl/>
        </w:rPr>
        <w:t xml:space="preserve"> ייצוג</w:t>
      </w:r>
      <w:r w:rsidRPr="00867677">
        <w:rPr>
          <w:b w:val="0"/>
          <w:bCs w:val="0"/>
          <w:sz w:val="24"/>
          <w:szCs w:val="24"/>
          <w:rtl/>
        </w:rPr>
        <w:t xml:space="preserve"> הולם לאנשים עם מוגבלות</w:t>
      </w:r>
      <w:r>
        <w:rPr>
          <w:b w:val="0"/>
          <w:bCs w:val="0"/>
          <w:sz w:val="24"/>
          <w:szCs w:val="24"/>
          <w:rtl/>
        </w:rPr>
        <w:t xml:space="preserve"> </w:t>
      </w:r>
      <w:r w:rsidRPr="00867677">
        <w:rPr>
          <w:b w:val="0"/>
          <w:bCs w:val="0"/>
          <w:sz w:val="24"/>
          <w:szCs w:val="24"/>
          <w:rtl/>
        </w:rPr>
        <w:t xml:space="preserve">(יש לסמן ב- </w:t>
      </w:r>
      <w:r w:rsidRPr="00867677">
        <w:rPr>
          <w:b w:val="0"/>
          <w:bCs w:val="0"/>
          <w:sz w:val="24"/>
          <w:szCs w:val="24"/>
        </w:rPr>
        <w:t>X</w:t>
      </w:r>
      <w:r w:rsidRPr="00867677">
        <w:rPr>
          <w:b w:val="0"/>
          <w:bCs w:val="0"/>
          <w:sz w:val="24"/>
          <w:szCs w:val="24"/>
          <w:rtl/>
        </w:rPr>
        <w:t xml:space="preserve"> את אחת מ</w:t>
      </w:r>
      <w:r w:rsidRPr="00867677">
        <w:rPr>
          <w:rFonts w:hint="eastAsia"/>
          <w:b w:val="0"/>
          <w:bCs w:val="0"/>
          <w:sz w:val="24"/>
          <w:szCs w:val="24"/>
          <w:rtl/>
        </w:rPr>
        <w:t>האפשרויות</w:t>
      </w:r>
      <w:r w:rsidRPr="00867677">
        <w:rPr>
          <w:b w:val="0"/>
          <w:bCs w:val="0"/>
          <w:sz w:val="24"/>
          <w:szCs w:val="24"/>
          <w:rtl/>
        </w:rPr>
        <w:t>)</w:t>
      </w:r>
      <w:r>
        <w:rPr>
          <w:rFonts w:hint="cs"/>
          <w:b w:val="0"/>
          <w:bCs w:val="0"/>
          <w:sz w:val="24"/>
          <w:szCs w:val="24"/>
          <w:rtl/>
        </w:rPr>
        <w:t>:</w:t>
      </w:r>
    </w:p>
    <w:p w14:paraId="20DA6CB1" w14:textId="77777777" w:rsidR="0029325D" w:rsidRPr="00DF5D14" w:rsidRDefault="0029325D" w:rsidP="0029325D">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Pr="00DF5D14">
        <w:rPr>
          <w:rFonts w:ascii="David" w:hAnsi="David" w:cs="David"/>
          <w:rtl/>
        </w:rPr>
        <w:t xml:space="preserve">1998 </w:t>
      </w:r>
      <w:r w:rsidRPr="00DF5D14">
        <w:rPr>
          <w:rFonts w:ascii="David" w:hAnsi="David" w:cs="David" w:hint="cs"/>
          <w:rtl/>
        </w:rPr>
        <w:t>("</w:t>
      </w:r>
      <w:r w:rsidRPr="00DF5D14">
        <w:rPr>
          <w:rFonts w:ascii="David" w:hAnsi="David" w:cs="David" w:hint="cs"/>
          <w:b/>
          <w:bCs/>
          <w:rtl/>
        </w:rPr>
        <w:t>חוק שוויון זכויות לאנשים עם מוגבלויות</w:t>
      </w:r>
      <w:r w:rsidRPr="00DF5D14">
        <w:rPr>
          <w:rFonts w:ascii="David" w:hAnsi="David" w:cs="David" w:hint="cs"/>
          <w:rtl/>
        </w:rPr>
        <w:t xml:space="preserve">") </w:t>
      </w:r>
      <w:r w:rsidRPr="00DF5D14">
        <w:rPr>
          <w:rFonts w:ascii="David" w:hAnsi="David" w:cs="David" w:hint="cs"/>
          <w:u w:val="single"/>
          <w:rtl/>
        </w:rPr>
        <w:t>אינן</w:t>
      </w:r>
      <w:r w:rsidRPr="00DF5D14">
        <w:rPr>
          <w:rFonts w:ascii="David" w:hAnsi="David" w:cs="David" w:hint="cs"/>
          <w:rtl/>
        </w:rPr>
        <w:t xml:space="preserve"> </w:t>
      </w:r>
      <w:r w:rsidRPr="00DF5D14">
        <w:rPr>
          <w:rFonts w:ascii="David" w:hAnsi="David" w:cs="David"/>
          <w:rtl/>
        </w:rPr>
        <w:t>חלות על המציע.</w:t>
      </w:r>
    </w:p>
    <w:p w14:paraId="768896E4" w14:textId="77777777" w:rsidR="0029325D" w:rsidRPr="00F60B56" w:rsidRDefault="0029325D" w:rsidP="0029325D">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w:t>
      </w:r>
      <w:r w:rsidRPr="00F60B56">
        <w:rPr>
          <w:rFonts w:ascii="David" w:hAnsi="David" w:cs="David"/>
          <w:rtl/>
        </w:rPr>
        <w:t xml:space="preserve">מקיים אותן. </w:t>
      </w:r>
    </w:p>
    <w:p w14:paraId="7111ABCD" w14:textId="77777777" w:rsidR="0029325D" w:rsidRPr="00F60B56" w:rsidRDefault="0029325D" w:rsidP="0029325D">
      <w:pPr>
        <w:pStyle w:val="113"/>
        <w:numPr>
          <w:ilvl w:val="2"/>
          <w:numId w:val="143"/>
        </w:numPr>
        <w:rPr>
          <w:b w:val="0"/>
          <w:bCs w:val="0"/>
          <w:sz w:val="24"/>
          <w:szCs w:val="24"/>
        </w:rPr>
      </w:pPr>
      <w:r w:rsidRPr="00F60B56">
        <w:rPr>
          <w:b w:val="0"/>
          <w:bCs w:val="0"/>
          <w:sz w:val="24"/>
          <w:szCs w:val="24"/>
          <w:rtl/>
        </w:rPr>
        <w:t>במקרה שהוראות סעיף 9 לחוק שוויון זכויות לאנשים עם מוגבלות חלות על המציע</w:t>
      </w:r>
      <w:r w:rsidRPr="00F60B56">
        <w:rPr>
          <w:rFonts w:hint="cs"/>
          <w:b w:val="0"/>
          <w:bCs w:val="0"/>
          <w:sz w:val="24"/>
          <w:szCs w:val="24"/>
          <w:rtl/>
        </w:rPr>
        <w:t>,</w:t>
      </w:r>
      <w:r w:rsidRPr="00F60B56">
        <w:rPr>
          <w:b w:val="0"/>
          <w:bCs w:val="0"/>
          <w:sz w:val="24"/>
          <w:szCs w:val="24"/>
          <w:rtl/>
        </w:rPr>
        <w:t xml:space="preserve"> </w:t>
      </w:r>
      <w:r w:rsidRPr="00F60B56">
        <w:rPr>
          <w:rFonts w:hint="cs"/>
          <w:b w:val="0"/>
          <w:bCs w:val="0"/>
          <w:sz w:val="24"/>
          <w:szCs w:val="24"/>
          <w:rtl/>
        </w:rPr>
        <w:t>יש</w:t>
      </w:r>
      <w:r w:rsidRPr="00F60B56">
        <w:rPr>
          <w:b w:val="0"/>
          <w:bCs w:val="0"/>
          <w:sz w:val="24"/>
          <w:szCs w:val="24"/>
          <w:rtl/>
        </w:rPr>
        <w:t xml:space="preserve"> </w:t>
      </w:r>
      <w:r w:rsidRPr="00F60B56">
        <w:rPr>
          <w:rFonts w:hint="cs"/>
          <w:b w:val="0"/>
          <w:bCs w:val="0"/>
          <w:sz w:val="24"/>
          <w:szCs w:val="24"/>
          <w:rtl/>
        </w:rPr>
        <w:t>לפרט את אופן עמידתו בדרישות החוק:</w:t>
      </w:r>
      <w:r>
        <w:rPr>
          <w:rFonts w:hint="cs"/>
          <w:b w:val="0"/>
          <w:bCs w:val="0"/>
          <w:sz w:val="24"/>
          <w:szCs w:val="24"/>
          <w:rtl/>
        </w:rPr>
        <w:t xml:space="preserve"> </w:t>
      </w:r>
    </w:p>
    <w:p w14:paraId="4DF8C4CB" w14:textId="77777777" w:rsidR="0029325D" w:rsidRPr="00F60B56" w:rsidRDefault="0029325D" w:rsidP="0029325D">
      <w:pPr>
        <w:pStyle w:val="af6"/>
        <w:spacing w:line="360" w:lineRule="auto"/>
        <w:ind w:left="2307" w:right="-180" w:firstLine="248"/>
        <w:jc w:val="both"/>
        <w:rPr>
          <w:rFonts w:ascii="David" w:hAnsi="David" w:cs="David"/>
        </w:rPr>
      </w:pPr>
      <w:r w:rsidRPr="00F60B56">
        <w:rPr>
          <w:rFonts w:ascii="David" w:hAnsi="David" w:cs="David" w:hint="cs"/>
          <w:u w:val="single"/>
          <w:rtl/>
        </w:rPr>
        <w:t xml:space="preserve">יש לסמן ב- </w:t>
      </w:r>
      <w:r w:rsidRPr="00F60B56">
        <w:rPr>
          <w:rFonts w:ascii="David" w:hAnsi="David" w:cs="David" w:hint="cs"/>
          <w:u w:val="single"/>
        </w:rPr>
        <w:t>X</w:t>
      </w:r>
      <w:r w:rsidRPr="00F60B56">
        <w:rPr>
          <w:rFonts w:ascii="David" w:hAnsi="David" w:cs="David" w:hint="cs"/>
          <w:u w:val="single"/>
          <w:rtl/>
        </w:rPr>
        <w:t xml:space="preserve"> את אחת מהאפשרויות:</w:t>
      </w:r>
    </w:p>
    <w:p w14:paraId="5BA27A2F" w14:textId="77777777" w:rsidR="0029325D" w:rsidRPr="00F60B56" w:rsidRDefault="0029325D" w:rsidP="0029325D">
      <w:pPr>
        <w:numPr>
          <w:ilvl w:val="3"/>
          <w:numId w:val="65"/>
        </w:numPr>
        <w:tabs>
          <w:tab w:val="clear" w:pos="2160"/>
          <w:tab w:val="num" w:pos="2814"/>
        </w:tabs>
        <w:spacing w:line="360" w:lineRule="auto"/>
        <w:ind w:left="2814" w:right="360"/>
        <w:jc w:val="both"/>
        <w:rPr>
          <w:rFonts w:ascii="David" w:hAnsi="David" w:cs="David"/>
          <w:rtl/>
        </w:rPr>
      </w:pPr>
      <w:r w:rsidRPr="00F60B56">
        <w:rPr>
          <w:rFonts w:ascii="David" w:hAnsi="David" w:cs="David"/>
          <w:rtl/>
        </w:rPr>
        <w:t>המציע מעסיק פחות מ-100 עובדים.</w:t>
      </w:r>
    </w:p>
    <w:p w14:paraId="03364022" w14:textId="77777777" w:rsidR="0029325D" w:rsidRPr="00F60B56" w:rsidRDefault="0029325D" w:rsidP="0029325D">
      <w:pPr>
        <w:numPr>
          <w:ilvl w:val="3"/>
          <w:numId w:val="65"/>
        </w:numPr>
        <w:tabs>
          <w:tab w:val="clear" w:pos="2160"/>
          <w:tab w:val="num" w:pos="2814"/>
        </w:tabs>
        <w:spacing w:line="360" w:lineRule="auto"/>
        <w:ind w:left="2814" w:right="360"/>
        <w:jc w:val="both"/>
        <w:rPr>
          <w:rFonts w:ascii="David" w:hAnsi="David" w:cs="David"/>
        </w:rPr>
      </w:pPr>
      <w:r w:rsidRPr="00F60B56">
        <w:rPr>
          <w:rFonts w:ascii="David" w:hAnsi="David" w:cs="David"/>
          <w:rtl/>
        </w:rPr>
        <w:t>המציע מעסיק 100 עובדים או יותר.</w:t>
      </w:r>
    </w:p>
    <w:p w14:paraId="534710C6" w14:textId="77777777" w:rsidR="0029325D" w:rsidRPr="00F60B56" w:rsidRDefault="0029325D" w:rsidP="0029325D">
      <w:pPr>
        <w:pStyle w:val="113"/>
        <w:numPr>
          <w:ilvl w:val="2"/>
          <w:numId w:val="143"/>
        </w:numPr>
        <w:rPr>
          <w:b w:val="0"/>
          <w:bCs w:val="0"/>
          <w:sz w:val="24"/>
          <w:szCs w:val="24"/>
        </w:rPr>
      </w:pPr>
      <w:r w:rsidRPr="00F60B56">
        <w:rPr>
          <w:b w:val="0"/>
          <w:bCs w:val="0"/>
          <w:sz w:val="24"/>
          <w:szCs w:val="24"/>
          <w:rtl/>
        </w:rPr>
        <w:t xml:space="preserve">במקרה שהמציע מעסיק 100 עובדים או יותר </w:t>
      </w:r>
      <w:r w:rsidRPr="00F60B56">
        <w:rPr>
          <w:rFonts w:hint="cs"/>
          <w:b w:val="0"/>
          <w:bCs w:val="0"/>
          <w:sz w:val="24"/>
          <w:szCs w:val="24"/>
          <w:u w:val="single"/>
          <w:rtl/>
        </w:rPr>
        <w:t xml:space="preserve">(יש לסמן ב- </w:t>
      </w:r>
      <w:r w:rsidRPr="00F60B56">
        <w:rPr>
          <w:rFonts w:hint="cs"/>
          <w:b w:val="0"/>
          <w:bCs w:val="0"/>
          <w:sz w:val="24"/>
          <w:szCs w:val="24"/>
          <w:u w:val="single"/>
        </w:rPr>
        <w:t>X</w:t>
      </w:r>
      <w:r w:rsidRPr="00F60B56">
        <w:rPr>
          <w:rFonts w:hint="cs"/>
          <w:b w:val="0"/>
          <w:bCs w:val="0"/>
          <w:sz w:val="24"/>
          <w:szCs w:val="24"/>
          <w:u w:val="single"/>
          <w:rtl/>
        </w:rPr>
        <w:t xml:space="preserve"> את אחת מהאפשרויות)</w:t>
      </w:r>
      <w:r w:rsidRPr="00F60B56">
        <w:rPr>
          <w:b w:val="0"/>
          <w:bCs w:val="0"/>
          <w:sz w:val="24"/>
          <w:szCs w:val="24"/>
          <w:rtl/>
        </w:rPr>
        <w:t>:</w:t>
      </w:r>
    </w:p>
    <w:p w14:paraId="685B4D27" w14:textId="77777777" w:rsidR="0029325D" w:rsidRPr="00780937" w:rsidRDefault="0029325D" w:rsidP="0029325D">
      <w:pPr>
        <w:numPr>
          <w:ilvl w:val="3"/>
          <w:numId w:val="66"/>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 xml:space="preserve">הצורך </w:t>
      </w:r>
      <w:r>
        <w:rPr>
          <w:rFonts w:ascii="David" w:hAnsi="David" w:cs="David" w:hint="cs"/>
          <w:rtl/>
        </w:rPr>
        <w:t xml:space="preserve">- </w:t>
      </w:r>
      <w:r w:rsidRPr="00780937">
        <w:rPr>
          <w:rFonts w:ascii="David" w:hAnsi="David" w:cs="David"/>
          <w:rtl/>
        </w:rPr>
        <w:t>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11ABBE1E" w14:textId="77777777" w:rsidR="0029325D" w:rsidRPr="00B06A45" w:rsidRDefault="0029325D" w:rsidP="0029325D">
      <w:pPr>
        <w:numPr>
          <w:ilvl w:val="3"/>
          <w:numId w:val="66"/>
        </w:numPr>
        <w:tabs>
          <w:tab w:val="clear" w:pos="2160"/>
          <w:tab w:val="num" w:pos="2893"/>
        </w:tabs>
        <w:spacing w:line="360" w:lineRule="auto"/>
        <w:ind w:left="2893" w:right="360" w:hanging="425"/>
        <w:jc w:val="both"/>
        <w:rPr>
          <w:rFonts w:ascii="David" w:hAnsi="David" w:cs="David"/>
        </w:rPr>
      </w:pPr>
      <w:r w:rsidRPr="00B06A45">
        <w:rPr>
          <w:rFonts w:ascii="David" w:hAnsi="David" w:cs="David"/>
          <w:rtl/>
        </w:rPr>
        <w:t xml:space="preserve">המציע </w:t>
      </w:r>
      <w:r w:rsidRPr="00B06A45">
        <w:rPr>
          <w:rFonts w:ascii="David" w:hAnsi="David" w:cs="David" w:hint="eastAsia"/>
          <w:rtl/>
        </w:rPr>
        <w:t>פנה</w:t>
      </w:r>
      <w:r w:rsidRPr="00B06A45">
        <w:rPr>
          <w:rFonts w:ascii="David" w:hAnsi="David" w:cs="David"/>
          <w:rtl/>
        </w:rPr>
        <w:t xml:space="preserve"> </w:t>
      </w:r>
      <w:r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14:paraId="04A93C6D" w14:textId="77777777" w:rsidR="0029325D" w:rsidRDefault="0029325D" w:rsidP="0029325D">
      <w:pPr>
        <w:spacing w:line="360" w:lineRule="auto"/>
        <w:ind w:right="-180"/>
        <w:rPr>
          <w:rFonts w:ascii="David" w:hAnsi="David" w:cs="David"/>
          <w:rtl/>
        </w:rPr>
      </w:pPr>
      <w:r>
        <w:rPr>
          <w:rFonts w:hint="cs"/>
          <w:rtl/>
        </w:rPr>
        <w:t xml:space="preserve"> </w:t>
      </w:r>
    </w:p>
    <w:p w14:paraId="6B7FC590" w14:textId="77777777" w:rsidR="0029325D" w:rsidRPr="00DF5D14" w:rsidRDefault="0029325D" w:rsidP="0029325D">
      <w:pPr>
        <w:spacing w:line="360" w:lineRule="auto"/>
        <w:ind w:right="-180"/>
        <w:rPr>
          <w:rFonts w:ascii="David" w:hAnsi="David" w:cs="David"/>
          <w:rtl/>
        </w:rPr>
      </w:pPr>
    </w:p>
    <w:p w14:paraId="1FCB0659" w14:textId="77777777" w:rsidR="0029325D" w:rsidRDefault="0029325D" w:rsidP="0029325D">
      <w:pPr>
        <w:rPr>
          <w:rtl/>
        </w:rPr>
      </w:pPr>
    </w:p>
    <w:p w14:paraId="4ABF4080" w14:textId="77777777" w:rsidR="0029325D" w:rsidRPr="00B35F02" w:rsidRDefault="0029325D" w:rsidP="0029325D">
      <w:pPr>
        <w:rPr>
          <w:rtl/>
        </w:rPr>
        <w:sectPr w:rsidR="0029325D" w:rsidRPr="00B35F02" w:rsidSect="00654526">
          <w:pgSz w:w="11906" w:h="16838" w:code="9"/>
          <w:pgMar w:top="1616" w:right="1826" w:bottom="1440" w:left="1800" w:header="709" w:footer="709" w:gutter="0"/>
          <w:cols w:space="708"/>
          <w:titlePg/>
          <w:bidi/>
          <w:rtlGutter/>
          <w:docGrid w:linePitch="360"/>
        </w:sectPr>
      </w:pPr>
    </w:p>
    <w:p w14:paraId="261A42DF" w14:textId="77777777" w:rsidR="0029325D" w:rsidRPr="00867677" w:rsidRDefault="0029325D" w:rsidP="0029325D">
      <w:pPr>
        <w:pStyle w:val="113"/>
        <w:numPr>
          <w:ilvl w:val="1"/>
          <w:numId w:val="143"/>
        </w:numPr>
        <w:rPr>
          <w:sz w:val="24"/>
          <w:szCs w:val="24"/>
          <w:rtl/>
        </w:rPr>
      </w:pPr>
      <w:bookmarkStart w:id="383" w:name="_Toc43400630"/>
      <w:bookmarkStart w:id="384" w:name="_Toc44931941"/>
      <w:bookmarkStart w:id="385" w:name="_Toc44932028"/>
      <w:bookmarkStart w:id="386" w:name="_Toc53331349"/>
      <w:r w:rsidRPr="00867677">
        <w:rPr>
          <w:rFonts w:hint="eastAsia"/>
          <w:sz w:val="24"/>
          <w:szCs w:val="24"/>
          <w:rtl/>
        </w:rPr>
        <w:lastRenderedPageBreak/>
        <w:t>תנאי</w:t>
      </w:r>
      <w:r w:rsidRPr="00867677">
        <w:rPr>
          <w:sz w:val="24"/>
          <w:szCs w:val="24"/>
          <w:rtl/>
        </w:rPr>
        <w:t xml:space="preserve"> </w:t>
      </w:r>
      <w:r w:rsidRPr="00867677">
        <w:rPr>
          <w:rFonts w:hint="eastAsia"/>
          <w:sz w:val="24"/>
          <w:szCs w:val="24"/>
          <w:rtl/>
        </w:rPr>
        <w:t>סף</w:t>
      </w:r>
      <w:r w:rsidRPr="00867677">
        <w:rPr>
          <w:sz w:val="24"/>
          <w:szCs w:val="24"/>
          <w:rtl/>
        </w:rPr>
        <w:t xml:space="preserve"> מקצועיים:</w:t>
      </w:r>
      <w:bookmarkEnd w:id="383"/>
      <w:bookmarkEnd w:id="384"/>
      <w:bookmarkEnd w:id="385"/>
      <w:bookmarkEnd w:id="386"/>
    </w:p>
    <w:p w14:paraId="58842CB8" w14:textId="77777777" w:rsidR="0029325D" w:rsidRPr="00F60B56" w:rsidRDefault="0029325D" w:rsidP="0029325D">
      <w:pPr>
        <w:pStyle w:val="113"/>
        <w:numPr>
          <w:ilvl w:val="2"/>
          <w:numId w:val="143"/>
        </w:numPr>
        <w:rPr>
          <w:b w:val="0"/>
          <w:bCs w:val="0"/>
          <w:sz w:val="24"/>
          <w:szCs w:val="24"/>
        </w:rPr>
      </w:pPr>
      <w:r w:rsidRPr="00F60B56">
        <w:rPr>
          <w:rFonts w:hint="cs"/>
          <w:b w:val="0"/>
          <w:bCs w:val="0"/>
          <w:sz w:val="24"/>
          <w:szCs w:val="24"/>
          <w:rtl/>
        </w:rPr>
        <w:t>עם הגשת הצעה זו, המציע מצהיר ומתחייב כי הוא עומד בתנאי הסף המקצועיים המפורטים ב</w:t>
      </w:r>
      <w:r w:rsidRPr="00F60B56">
        <w:rPr>
          <w:rFonts w:hint="eastAsia"/>
          <w:b w:val="0"/>
          <w:bCs w:val="0"/>
          <w:sz w:val="24"/>
          <w:szCs w:val="24"/>
          <w:rtl/>
        </w:rPr>
        <w:t>פרק</w:t>
      </w:r>
      <w:r w:rsidRPr="00F60B56">
        <w:rPr>
          <w:b w:val="0"/>
          <w:bCs w:val="0"/>
          <w:sz w:val="24"/>
          <w:szCs w:val="24"/>
          <w:rtl/>
        </w:rPr>
        <w:t xml:space="preserve"> </w:t>
      </w:r>
      <w:r w:rsidRPr="00F60B56">
        <w:rPr>
          <w:rFonts w:hint="eastAsia"/>
          <w:b w:val="0"/>
          <w:bCs w:val="0"/>
          <w:sz w:val="24"/>
          <w:szCs w:val="24"/>
          <w:rtl/>
        </w:rPr>
        <w:t>א</w:t>
      </w:r>
      <w:r w:rsidRPr="00F60B56">
        <w:rPr>
          <w:b w:val="0"/>
          <w:bCs w:val="0"/>
          <w:sz w:val="24"/>
          <w:szCs w:val="24"/>
          <w:rtl/>
        </w:rPr>
        <w:t>'</w:t>
      </w:r>
      <w:r w:rsidRPr="00F60B56">
        <w:rPr>
          <w:rFonts w:hint="cs"/>
          <w:b w:val="0"/>
          <w:bCs w:val="0"/>
          <w:sz w:val="24"/>
          <w:szCs w:val="24"/>
          <w:rtl/>
        </w:rPr>
        <w:t xml:space="preserve"> למכרז.</w:t>
      </w:r>
    </w:p>
    <w:p w14:paraId="61B4622A" w14:textId="77777777" w:rsidR="0029325D" w:rsidRPr="00F60B56" w:rsidRDefault="0029325D" w:rsidP="0029325D">
      <w:pPr>
        <w:pStyle w:val="113"/>
        <w:numPr>
          <w:ilvl w:val="2"/>
          <w:numId w:val="143"/>
        </w:numPr>
        <w:rPr>
          <w:b w:val="0"/>
          <w:bCs w:val="0"/>
          <w:sz w:val="24"/>
          <w:szCs w:val="24"/>
          <w:rtl/>
        </w:rPr>
      </w:pPr>
      <w:r w:rsidRPr="00F60B56">
        <w:rPr>
          <w:b w:val="0"/>
          <w:bCs w:val="0"/>
          <w:sz w:val="24"/>
          <w:szCs w:val="24"/>
          <w:rtl/>
        </w:rPr>
        <w:t xml:space="preserve">ביחס לכל אחד מאנשי הצוות מטעמו, 3 עד 4 </w:t>
      </w:r>
      <w:r w:rsidRPr="00F60B56">
        <w:rPr>
          <w:rFonts w:hint="eastAsia"/>
          <w:b w:val="0"/>
          <w:bCs w:val="0"/>
          <w:sz w:val="24"/>
          <w:szCs w:val="24"/>
          <w:rtl/>
        </w:rPr>
        <w:t>חברי</w:t>
      </w:r>
      <w:r w:rsidRPr="00F60B56">
        <w:rPr>
          <w:b w:val="0"/>
          <w:bCs w:val="0"/>
          <w:sz w:val="24"/>
          <w:szCs w:val="24"/>
          <w:rtl/>
        </w:rPr>
        <w:t xml:space="preserve"> צוות בסל א</w:t>
      </w:r>
      <w:r>
        <w:rPr>
          <w:rFonts w:hint="cs"/>
          <w:b w:val="0"/>
          <w:bCs w:val="0"/>
          <w:sz w:val="24"/>
          <w:szCs w:val="24"/>
          <w:rtl/>
        </w:rPr>
        <w:t>'</w:t>
      </w:r>
      <w:r w:rsidRPr="00F60B56">
        <w:rPr>
          <w:b w:val="0"/>
          <w:bCs w:val="0"/>
          <w:sz w:val="24"/>
          <w:szCs w:val="24"/>
          <w:rtl/>
        </w:rPr>
        <w:t xml:space="preserve"> ו 6 </w:t>
      </w:r>
      <w:r w:rsidRPr="00F60B56">
        <w:rPr>
          <w:rFonts w:hint="eastAsia"/>
          <w:b w:val="0"/>
          <w:bCs w:val="0"/>
          <w:sz w:val="24"/>
          <w:szCs w:val="24"/>
          <w:rtl/>
        </w:rPr>
        <w:t>עד</w:t>
      </w:r>
      <w:r w:rsidRPr="00F60B56">
        <w:rPr>
          <w:b w:val="0"/>
          <w:bCs w:val="0"/>
          <w:sz w:val="24"/>
          <w:szCs w:val="24"/>
          <w:rtl/>
        </w:rPr>
        <w:t xml:space="preserve"> 7 חברי צוות </w:t>
      </w:r>
      <w:r w:rsidRPr="00F60B56">
        <w:rPr>
          <w:rFonts w:hint="eastAsia"/>
          <w:b w:val="0"/>
          <w:bCs w:val="0"/>
          <w:sz w:val="24"/>
          <w:szCs w:val="24"/>
          <w:rtl/>
        </w:rPr>
        <w:t>בסל</w:t>
      </w:r>
      <w:r w:rsidRPr="00F60B56">
        <w:rPr>
          <w:b w:val="0"/>
          <w:bCs w:val="0"/>
          <w:sz w:val="24"/>
          <w:szCs w:val="24"/>
          <w:rtl/>
        </w:rPr>
        <w:t xml:space="preserve"> </w:t>
      </w:r>
      <w:r w:rsidRPr="00F60B56">
        <w:rPr>
          <w:rFonts w:hint="eastAsia"/>
          <w:b w:val="0"/>
          <w:bCs w:val="0"/>
          <w:sz w:val="24"/>
          <w:szCs w:val="24"/>
          <w:rtl/>
        </w:rPr>
        <w:t>ב</w:t>
      </w:r>
      <w:r>
        <w:rPr>
          <w:rFonts w:hint="cs"/>
          <w:b w:val="0"/>
          <w:bCs w:val="0"/>
          <w:sz w:val="24"/>
          <w:szCs w:val="24"/>
          <w:rtl/>
        </w:rPr>
        <w:t>'</w:t>
      </w:r>
      <w:r w:rsidRPr="00F60B56">
        <w:rPr>
          <w:b w:val="0"/>
          <w:bCs w:val="0"/>
          <w:sz w:val="24"/>
          <w:szCs w:val="24"/>
          <w:rtl/>
        </w:rPr>
        <w:t xml:space="preserve">, יצרף המציע גם את המסמכים הבאים: </w:t>
      </w:r>
    </w:p>
    <w:p w14:paraId="6026BE7F" w14:textId="77777777" w:rsidR="0029325D" w:rsidRPr="00F60B56" w:rsidRDefault="0029325D" w:rsidP="0029325D">
      <w:pPr>
        <w:pStyle w:val="113"/>
        <w:numPr>
          <w:ilvl w:val="2"/>
          <w:numId w:val="143"/>
        </w:numPr>
        <w:rPr>
          <w:b w:val="0"/>
          <w:bCs w:val="0"/>
          <w:sz w:val="24"/>
          <w:szCs w:val="24"/>
          <w:rtl/>
        </w:rPr>
      </w:pPr>
      <w:r w:rsidRPr="00F60B56">
        <w:rPr>
          <w:b w:val="0"/>
          <w:bCs w:val="0"/>
          <w:sz w:val="24"/>
          <w:szCs w:val="24"/>
          <w:rtl/>
        </w:rPr>
        <w:t xml:space="preserve">קורות חיים של כ"א מאנשי הצוות; </w:t>
      </w:r>
    </w:p>
    <w:p w14:paraId="4966F4CA" w14:textId="77777777" w:rsidR="0029325D" w:rsidRPr="00F60B56" w:rsidRDefault="0029325D" w:rsidP="0029325D">
      <w:pPr>
        <w:pStyle w:val="113"/>
        <w:numPr>
          <w:ilvl w:val="2"/>
          <w:numId w:val="143"/>
        </w:numPr>
        <w:rPr>
          <w:b w:val="0"/>
          <w:bCs w:val="0"/>
          <w:sz w:val="24"/>
          <w:szCs w:val="24"/>
        </w:rPr>
      </w:pPr>
      <w:r w:rsidRPr="00F60B56">
        <w:rPr>
          <w:b w:val="0"/>
          <w:bCs w:val="0"/>
          <w:sz w:val="24"/>
          <w:szCs w:val="24"/>
          <w:rtl/>
        </w:rPr>
        <w:t xml:space="preserve">תעודות המעידות על השכלה של כ"א מאנשי הצוות; </w:t>
      </w:r>
    </w:p>
    <w:p w14:paraId="0DC9BD61" w14:textId="77777777" w:rsidR="0029325D" w:rsidRPr="00F60B56" w:rsidRDefault="0029325D" w:rsidP="0029325D">
      <w:pPr>
        <w:pStyle w:val="113"/>
        <w:numPr>
          <w:ilvl w:val="2"/>
          <w:numId w:val="143"/>
        </w:numPr>
        <w:rPr>
          <w:b w:val="0"/>
          <w:bCs w:val="0"/>
          <w:sz w:val="24"/>
          <w:szCs w:val="24"/>
          <w:rtl/>
        </w:rPr>
      </w:pPr>
      <w:r w:rsidRPr="00F60B56">
        <w:rPr>
          <w:rFonts w:hint="eastAsia"/>
          <w:b w:val="0"/>
          <w:bCs w:val="0"/>
          <w:sz w:val="24"/>
          <w:szCs w:val="24"/>
          <w:rtl/>
        </w:rPr>
        <w:t>כל</w:t>
      </w:r>
      <w:r w:rsidRPr="00F60B56">
        <w:rPr>
          <w:b w:val="0"/>
          <w:bCs w:val="0"/>
          <w:sz w:val="24"/>
          <w:szCs w:val="24"/>
          <w:rtl/>
        </w:rPr>
        <w:t xml:space="preserve"> יועץ מהאמור לעיל שהינו בעל תואר אקדמי ממוסד אקדמי מחוץ לארץ ימציא אישור שקילת תואר מחו"ל לתואר אקדמי ישראלי מהמחלקה להערכת תארים אקדמיים מחו"ל של משרד החינוך. </w:t>
      </w:r>
    </w:p>
    <w:p w14:paraId="0F72FD78" w14:textId="77777777" w:rsidR="0029325D" w:rsidRPr="00F60B56" w:rsidRDefault="0029325D" w:rsidP="0029325D">
      <w:pPr>
        <w:pStyle w:val="113"/>
        <w:numPr>
          <w:ilvl w:val="2"/>
          <w:numId w:val="143"/>
        </w:numPr>
        <w:rPr>
          <w:rFonts w:eastAsia="Calibri"/>
          <w:b w:val="0"/>
          <w:bCs w:val="0"/>
          <w:sz w:val="24"/>
          <w:szCs w:val="24"/>
        </w:rPr>
      </w:pPr>
      <w:r w:rsidRPr="00F60B56">
        <w:rPr>
          <w:b w:val="0"/>
          <w:bCs w:val="0"/>
          <w:sz w:val="24"/>
          <w:szCs w:val="24"/>
          <w:rtl/>
        </w:rPr>
        <w:t xml:space="preserve"> אסמכתאות מתאימות המעידות</w:t>
      </w:r>
      <w:r w:rsidRPr="00F60B56">
        <w:rPr>
          <w:rFonts w:eastAsiaTheme="minorHAnsi"/>
          <w:b w:val="0"/>
          <w:bCs w:val="0"/>
          <w:sz w:val="24"/>
          <w:szCs w:val="24"/>
          <w:rtl/>
        </w:rPr>
        <w:t xml:space="preserve"> על</w:t>
      </w:r>
      <w:r>
        <w:rPr>
          <w:rFonts w:eastAsiaTheme="minorHAnsi"/>
          <w:b w:val="0"/>
          <w:bCs w:val="0"/>
          <w:sz w:val="24"/>
          <w:szCs w:val="24"/>
          <w:rtl/>
        </w:rPr>
        <w:t xml:space="preserve"> </w:t>
      </w:r>
      <w:del w:id="387" w:author="נטע כאנר" w:date="2023-11-29T09:53:00Z">
        <w:r w:rsidRPr="00F60B56" w:rsidDel="00F63804">
          <w:rPr>
            <w:rFonts w:eastAsiaTheme="minorHAnsi"/>
            <w:b w:val="0"/>
            <w:bCs w:val="0"/>
            <w:sz w:val="24"/>
            <w:szCs w:val="24"/>
            <w:rtl/>
          </w:rPr>
          <w:delText>ו</w:delText>
        </w:r>
      </w:del>
      <w:r w:rsidRPr="00F60B56">
        <w:rPr>
          <w:rFonts w:eastAsiaTheme="minorHAnsi"/>
          <w:b w:val="0"/>
          <w:bCs w:val="0"/>
          <w:sz w:val="24"/>
          <w:szCs w:val="24"/>
          <w:rtl/>
        </w:rPr>
        <w:t xml:space="preserve">ותק </w:t>
      </w:r>
      <w:r>
        <w:rPr>
          <w:rFonts w:eastAsiaTheme="minorHAnsi" w:hint="cs"/>
          <w:b w:val="0"/>
          <w:bCs w:val="0"/>
          <w:sz w:val="24"/>
          <w:szCs w:val="24"/>
          <w:rtl/>
        </w:rPr>
        <w:t xml:space="preserve">כנדרש בהתאם לתנאי הסף המקצועיים המפורטים בפרק א' למכרז. </w:t>
      </w:r>
    </w:p>
    <w:tbl>
      <w:tblPr>
        <w:bidiVisual/>
        <w:tblW w:w="5030" w:type="pct"/>
        <w:tblInd w:w="12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071"/>
        <w:gridCol w:w="1664"/>
        <w:gridCol w:w="3438"/>
        <w:gridCol w:w="1147"/>
      </w:tblGrid>
      <w:tr w:rsidR="0029325D" w:rsidRPr="00F60B56" w14:paraId="4B6FDCC4" w14:textId="77777777" w:rsidTr="00235B41">
        <w:trPr>
          <w:trHeight w:val="300"/>
        </w:trPr>
        <w:tc>
          <w:tcPr>
            <w:tcW w:w="0" w:type="auto"/>
            <w:shd w:val="clear" w:color="auto" w:fill="DDDDDD"/>
            <w:tcMar>
              <w:top w:w="22" w:type="dxa"/>
              <w:left w:w="22" w:type="dxa"/>
              <w:bottom w:w="22" w:type="dxa"/>
              <w:right w:w="22" w:type="dxa"/>
            </w:tcMar>
            <w:vAlign w:val="center"/>
            <w:hideMark/>
          </w:tcPr>
          <w:p w14:paraId="4972A628" w14:textId="59C7167E" w:rsidR="0029325D" w:rsidRPr="00F60B56" w:rsidRDefault="0029325D" w:rsidP="00235B41">
            <w:pPr>
              <w:jc w:val="center"/>
              <w:rPr>
                <w:rFonts w:ascii="David" w:eastAsia="David" w:hAnsi="David" w:cs="David"/>
                <w:color w:val="000000"/>
                <w:rtl/>
              </w:rPr>
            </w:pPr>
            <w:r w:rsidRPr="00F60B56">
              <w:rPr>
                <w:rFonts w:ascii="David" w:eastAsia="David" w:hAnsi="David" w:cs="David"/>
                <w:color w:val="000000"/>
                <w:rtl/>
              </w:rPr>
              <w:t>שנת התחלה</w:t>
            </w:r>
          </w:p>
        </w:tc>
        <w:tc>
          <w:tcPr>
            <w:tcW w:w="0" w:type="auto"/>
            <w:shd w:val="clear" w:color="auto" w:fill="DDDDDD"/>
            <w:tcMar>
              <w:top w:w="22" w:type="dxa"/>
              <w:left w:w="20" w:type="dxa"/>
              <w:bottom w:w="22" w:type="dxa"/>
              <w:right w:w="20" w:type="dxa"/>
            </w:tcMar>
            <w:vAlign w:val="center"/>
            <w:hideMark/>
          </w:tcPr>
          <w:p w14:paraId="4E5D23E6" w14:textId="45B6D4F6" w:rsidR="0029325D" w:rsidRPr="00F60B56" w:rsidRDefault="0029325D" w:rsidP="00235B41">
            <w:pPr>
              <w:jc w:val="center"/>
              <w:rPr>
                <w:rFonts w:ascii="David" w:eastAsia="David" w:hAnsi="David" w:cs="David"/>
                <w:color w:val="000000"/>
                <w:rtl/>
              </w:rPr>
            </w:pPr>
            <w:r w:rsidRPr="00F60B56">
              <w:rPr>
                <w:rFonts w:ascii="David" w:eastAsia="David" w:hAnsi="David" w:cs="David"/>
                <w:color w:val="000000"/>
                <w:rtl/>
              </w:rPr>
              <w:t>שנת סיום</w:t>
            </w:r>
          </w:p>
        </w:tc>
        <w:tc>
          <w:tcPr>
            <w:tcW w:w="0" w:type="auto"/>
            <w:shd w:val="clear" w:color="auto" w:fill="DDDDDD"/>
            <w:tcMar>
              <w:top w:w="22" w:type="dxa"/>
              <w:left w:w="20" w:type="dxa"/>
              <w:bottom w:w="22" w:type="dxa"/>
              <w:right w:w="20" w:type="dxa"/>
            </w:tcMar>
            <w:vAlign w:val="center"/>
            <w:hideMark/>
          </w:tcPr>
          <w:p w14:paraId="66370073" w14:textId="1214BE82" w:rsidR="0029325D" w:rsidRPr="00F60B56" w:rsidRDefault="0029325D" w:rsidP="00235B41">
            <w:pPr>
              <w:jc w:val="center"/>
              <w:rPr>
                <w:rFonts w:ascii="David" w:eastAsia="David" w:hAnsi="David" w:cs="David"/>
                <w:color w:val="000000"/>
                <w:rtl/>
              </w:rPr>
            </w:pPr>
            <w:r w:rsidRPr="00F60B56">
              <w:rPr>
                <w:rFonts w:ascii="David" w:eastAsia="David" w:hAnsi="David" w:cs="David"/>
                <w:color w:val="000000"/>
                <w:rtl/>
              </w:rPr>
              <w:t>פירוט אודות הניסיון</w:t>
            </w:r>
          </w:p>
        </w:tc>
        <w:tc>
          <w:tcPr>
            <w:tcW w:w="0" w:type="auto"/>
            <w:shd w:val="clear" w:color="auto" w:fill="DDDDDD"/>
            <w:tcMar>
              <w:top w:w="22" w:type="dxa"/>
              <w:left w:w="22" w:type="dxa"/>
              <w:bottom w:w="22" w:type="dxa"/>
              <w:right w:w="22" w:type="dxa"/>
            </w:tcMar>
            <w:vAlign w:val="center"/>
            <w:hideMark/>
          </w:tcPr>
          <w:p w14:paraId="67192A12" w14:textId="40DD2C3C" w:rsidR="0029325D" w:rsidRPr="00F60B56" w:rsidRDefault="0029325D" w:rsidP="00235B41">
            <w:pPr>
              <w:jc w:val="center"/>
              <w:rPr>
                <w:rFonts w:ascii="David" w:eastAsia="David" w:hAnsi="David" w:cs="David"/>
                <w:color w:val="000000"/>
                <w:rtl/>
              </w:rPr>
            </w:pPr>
            <w:r w:rsidRPr="00F60B56">
              <w:rPr>
                <w:rFonts w:ascii="David" w:eastAsia="David" w:hAnsi="David" w:cs="David"/>
                <w:color w:val="000000"/>
                <w:rtl/>
              </w:rPr>
              <w:t>הערות</w:t>
            </w:r>
          </w:p>
        </w:tc>
      </w:tr>
      <w:tr w:rsidR="0029325D" w:rsidRPr="00F60B56" w14:paraId="030D6ED9" w14:textId="77777777" w:rsidTr="00235B41">
        <w:trPr>
          <w:trHeight w:val="300"/>
        </w:trPr>
        <w:tc>
          <w:tcPr>
            <w:tcW w:w="0" w:type="auto"/>
            <w:tcMar>
              <w:top w:w="22" w:type="dxa"/>
              <w:left w:w="22" w:type="dxa"/>
              <w:bottom w:w="22" w:type="dxa"/>
              <w:right w:w="22" w:type="dxa"/>
            </w:tcMar>
            <w:vAlign w:val="center"/>
            <w:hideMark/>
          </w:tcPr>
          <w:p w14:paraId="1D751815" w14:textId="77777777" w:rsidR="0029325D" w:rsidRPr="00F60B56" w:rsidRDefault="0029325D" w:rsidP="00235B41">
            <w:pPr>
              <w:jc w:val="center"/>
              <w:rPr>
                <w:rFonts w:ascii="David" w:eastAsia="David" w:hAnsi="David" w:cs="David"/>
                <w:color w:val="000000"/>
              </w:rPr>
            </w:pPr>
          </w:p>
        </w:tc>
        <w:tc>
          <w:tcPr>
            <w:tcW w:w="0" w:type="auto"/>
            <w:tcMar>
              <w:top w:w="22" w:type="dxa"/>
              <w:left w:w="22" w:type="dxa"/>
              <w:bottom w:w="22" w:type="dxa"/>
              <w:right w:w="22" w:type="dxa"/>
            </w:tcMar>
            <w:vAlign w:val="center"/>
            <w:hideMark/>
          </w:tcPr>
          <w:p w14:paraId="30299F0B" w14:textId="77777777" w:rsidR="0029325D" w:rsidRPr="00F60B56" w:rsidRDefault="0029325D" w:rsidP="00235B41">
            <w:pPr>
              <w:jc w:val="center"/>
              <w:rPr>
                <w:rFonts w:ascii="David" w:eastAsia="David" w:hAnsi="David" w:cs="David"/>
                <w:color w:val="000000"/>
              </w:rPr>
            </w:pPr>
          </w:p>
        </w:tc>
        <w:tc>
          <w:tcPr>
            <w:tcW w:w="0" w:type="auto"/>
            <w:tcMar>
              <w:top w:w="22" w:type="dxa"/>
              <w:left w:w="22" w:type="dxa"/>
              <w:bottom w:w="22" w:type="dxa"/>
              <w:right w:w="22" w:type="dxa"/>
            </w:tcMar>
            <w:vAlign w:val="center"/>
            <w:hideMark/>
          </w:tcPr>
          <w:p w14:paraId="47C7326D" w14:textId="77777777" w:rsidR="0029325D" w:rsidRPr="00F60B56" w:rsidRDefault="0029325D" w:rsidP="00235B41">
            <w:pPr>
              <w:jc w:val="center"/>
              <w:rPr>
                <w:rFonts w:ascii="David" w:eastAsia="David" w:hAnsi="David" w:cs="David"/>
                <w:color w:val="000000"/>
              </w:rPr>
            </w:pPr>
          </w:p>
        </w:tc>
        <w:tc>
          <w:tcPr>
            <w:tcW w:w="0" w:type="auto"/>
            <w:tcMar>
              <w:top w:w="22" w:type="dxa"/>
              <w:left w:w="22" w:type="dxa"/>
              <w:bottom w:w="22" w:type="dxa"/>
              <w:right w:w="22" w:type="dxa"/>
            </w:tcMar>
            <w:vAlign w:val="center"/>
            <w:hideMark/>
          </w:tcPr>
          <w:p w14:paraId="3FE659BD" w14:textId="77777777" w:rsidR="0029325D" w:rsidRPr="00F60B56" w:rsidRDefault="0029325D" w:rsidP="00235B41">
            <w:pPr>
              <w:jc w:val="center"/>
              <w:rPr>
                <w:rFonts w:ascii="David" w:eastAsia="David" w:hAnsi="David" w:cs="David"/>
                <w:color w:val="000000"/>
              </w:rPr>
            </w:pPr>
          </w:p>
        </w:tc>
      </w:tr>
      <w:tr w:rsidR="0029325D" w:rsidRPr="00F60B56" w14:paraId="73F0C14E" w14:textId="77777777" w:rsidTr="00235B41">
        <w:trPr>
          <w:trHeight w:val="300"/>
        </w:trPr>
        <w:tc>
          <w:tcPr>
            <w:tcW w:w="0" w:type="auto"/>
            <w:tcMar>
              <w:top w:w="22" w:type="dxa"/>
              <w:left w:w="22" w:type="dxa"/>
              <w:bottom w:w="22" w:type="dxa"/>
              <w:right w:w="22" w:type="dxa"/>
            </w:tcMar>
            <w:vAlign w:val="center"/>
            <w:hideMark/>
          </w:tcPr>
          <w:p w14:paraId="35621D60" w14:textId="77777777" w:rsidR="0029325D" w:rsidRPr="00F60B56" w:rsidRDefault="0029325D" w:rsidP="00235B41">
            <w:pPr>
              <w:jc w:val="center"/>
              <w:rPr>
                <w:rFonts w:ascii="David" w:eastAsia="David" w:hAnsi="David" w:cs="David"/>
                <w:color w:val="000000"/>
              </w:rPr>
            </w:pPr>
          </w:p>
        </w:tc>
        <w:tc>
          <w:tcPr>
            <w:tcW w:w="0" w:type="auto"/>
            <w:tcMar>
              <w:top w:w="22" w:type="dxa"/>
              <w:left w:w="22" w:type="dxa"/>
              <w:bottom w:w="22" w:type="dxa"/>
              <w:right w:w="22" w:type="dxa"/>
            </w:tcMar>
            <w:vAlign w:val="center"/>
            <w:hideMark/>
          </w:tcPr>
          <w:p w14:paraId="100DBB9B" w14:textId="77777777" w:rsidR="0029325D" w:rsidRPr="00F60B56" w:rsidRDefault="0029325D" w:rsidP="00235B41">
            <w:pPr>
              <w:jc w:val="center"/>
              <w:rPr>
                <w:rFonts w:ascii="David" w:eastAsia="David" w:hAnsi="David" w:cs="David"/>
                <w:color w:val="000000"/>
              </w:rPr>
            </w:pPr>
          </w:p>
        </w:tc>
        <w:tc>
          <w:tcPr>
            <w:tcW w:w="0" w:type="auto"/>
            <w:tcMar>
              <w:top w:w="22" w:type="dxa"/>
              <w:left w:w="22" w:type="dxa"/>
              <w:bottom w:w="22" w:type="dxa"/>
              <w:right w:w="22" w:type="dxa"/>
            </w:tcMar>
            <w:vAlign w:val="center"/>
            <w:hideMark/>
          </w:tcPr>
          <w:p w14:paraId="79E2D79C" w14:textId="77777777" w:rsidR="0029325D" w:rsidRPr="00F60B56" w:rsidRDefault="0029325D" w:rsidP="00235B41">
            <w:pPr>
              <w:jc w:val="center"/>
              <w:rPr>
                <w:rFonts w:ascii="David" w:eastAsia="David" w:hAnsi="David" w:cs="David"/>
                <w:color w:val="000000"/>
              </w:rPr>
            </w:pPr>
          </w:p>
        </w:tc>
        <w:tc>
          <w:tcPr>
            <w:tcW w:w="0" w:type="auto"/>
            <w:tcMar>
              <w:top w:w="22" w:type="dxa"/>
              <w:left w:w="22" w:type="dxa"/>
              <w:bottom w:w="22" w:type="dxa"/>
              <w:right w:w="22" w:type="dxa"/>
            </w:tcMar>
            <w:vAlign w:val="center"/>
            <w:hideMark/>
          </w:tcPr>
          <w:p w14:paraId="0E76859E" w14:textId="77777777" w:rsidR="0029325D" w:rsidRPr="00F60B56" w:rsidRDefault="0029325D" w:rsidP="00235B41">
            <w:pPr>
              <w:jc w:val="center"/>
              <w:rPr>
                <w:rFonts w:ascii="David" w:eastAsia="David" w:hAnsi="David" w:cs="David"/>
                <w:color w:val="000000"/>
              </w:rPr>
            </w:pPr>
          </w:p>
        </w:tc>
      </w:tr>
    </w:tbl>
    <w:tbl>
      <w:tblPr>
        <w:tblpPr w:leftFromText="180" w:rightFromText="180" w:vertAnchor="text" w:horzAnchor="margin" w:tblpY="678"/>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29"/>
        <w:gridCol w:w="1738"/>
        <w:gridCol w:w="934"/>
        <w:gridCol w:w="1388"/>
        <w:gridCol w:w="907"/>
        <w:gridCol w:w="1674"/>
      </w:tblGrid>
      <w:tr w:rsidR="006E5D0C" w:rsidRPr="00F60B56" w14:paraId="522EA778" w14:textId="77777777" w:rsidTr="006E5D0C">
        <w:tc>
          <w:tcPr>
            <w:tcW w:w="0" w:type="auto"/>
            <w:shd w:val="clear" w:color="auto" w:fill="E6E6E6"/>
            <w:vAlign w:val="center"/>
          </w:tcPr>
          <w:p w14:paraId="450A429D" w14:textId="77777777" w:rsidR="006E5D0C" w:rsidRPr="00F60B56" w:rsidRDefault="006E5D0C" w:rsidP="006E5D0C">
            <w:pPr>
              <w:tabs>
                <w:tab w:val="left" w:pos="1445"/>
              </w:tabs>
              <w:spacing w:line="360" w:lineRule="auto"/>
              <w:contextualSpacing/>
              <w:jc w:val="center"/>
              <w:rPr>
                <w:rFonts w:ascii="David" w:hAnsi="David" w:cs="David"/>
                <w:rtl/>
              </w:rPr>
            </w:pPr>
            <w:r w:rsidRPr="00F60B56">
              <w:rPr>
                <w:rFonts w:ascii="David" w:hAnsi="David" w:cs="David"/>
                <w:rtl/>
              </w:rPr>
              <w:t xml:space="preserve">נושא </w:t>
            </w:r>
            <w:r>
              <w:rPr>
                <w:rFonts w:ascii="David" w:hAnsi="David" w:cs="David" w:hint="cs"/>
                <w:rtl/>
              </w:rPr>
              <w:t>ו</w:t>
            </w:r>
            <w:r w:rsidRPr="00F60B56">
              <w:rPr>
                <w:rFonts w:ascii="David" w:hAnsi="David" w:cs="David"/>
                <w:rtl/>
              </w:rPr>
              <w:t>תיאור העבודה שבוצעה</w:t>
            </w:r>
          </w:p>
        </w:tc>
        <w:tc>
          <w:tcPr>
            <w:tcW w:w="0" w:type="auto"/>
            <w:shd w:val="clear" w:color="auto" w:fill="E6E6E6"/>
            <w:vAlign w:val="center"/>
          </w:tcPr>
          <w:p w14:paraId="35AA6537" w14:textId="77777777" w:rsidR="006E5D0C" w:rsidRPr="00F60B56" w:rsidRDefault="006E5D0C" w:rsidP="006E5D0C">
            <w:pPr>
              <w:tabs>
                <w:tab w:val="left" w:pos="1445"/>
              </w:tabs>
              <w:spacing w:line="360" w:lineRule="auto"/>
              <w:contextualSpacing/>
              <w:jc w:val="center"/>
              <w:rPr>
                <w:rFonts w:ascii="David" w:hAnsi="David" w:cs="David"/>
                <w:rtl/>
              </w:rPr>
            </w:pPr>
            <w:r w:rsidRPr="00F60B56">
              <w:rPr>
                <w:rFonts w:ascii="David" w:hAnsi="David" w:cs="David"/>
                <w:rtl/>
              </w:rPr>
              <w:t>תקופת/שנת ביצוע העבודה</w:t>
            </w:r>
          </w:p>
        </w:tc>
        <w:tc>
          <w:tcPr>
            <w:tcW w:w="0" w:type="auto"/>
            <w:shd w:val="clear" w:color="auto" w:fill="E6E6E6"/>
            <w:vAlign w:val="center"/>
          </w:tcPr>
          <w:p w14:paraId="64F9C333" w14:textId="77777777" w:rsidR="006E5D0C" w:rsidRPr="00F60B56" w:rsidRDefault="006E5D0C" w:rsidP="006E5D0C">
            <w:pPr>
              <w:tabs>
                <w:tab w:val="left" w:pos="1445"/>
              </w:tabs>
              <w:spacing w:line="360" w:lineRule="auto"/>
              <w:contextualSpacing/>
              <w:jc w:val="center"/>
              <w:rPr>
                <w:rFonts w:ascii="David" w:hAnsi="David" w:cs="David"/>
                <w:rtl/>
              </w:rPr>
            </w:pPr>
            <w:r w:rsidRPr="00F60B56">
              <w:rPr>
                <w:rFonts w:ascii="David" w:hAnsi="David" w:cs="David"/>
                <w:rtl/>
              </w:rPr>
              <w:t>שם הלקוח</w:t>
            </w:r>
          </w:p>
        </w:tc>
        <w:tc>
          <w:tcPr>
            <w:tcW w:w="0" w:type="auto"/>
            <w:shd w:val="clear" w:color="auto" w:fill="E6E6E6"/>
            <w:vAlign w:val="center"/>
          </w:tcPr>
          <w:p w14:paraId="5CC25BA9" w14:textId="77777777" w:rsidR="006E5D0C" w:rsidRPr="00F60B56" w:rsidRDefault="006E5D0C" w:rsidP="006E5D0C">
            <w:pPr>
              <w:tabs>
                <w:tab w:val="left" w:pos="1445"/>
              </w:tabs>
              <w:spacing w:line="360" w:lineRule="auto"/>
              <w:contextualSpacing/>
              <w:jc w:val="center"/>
              <w:rPr>
                <w:rFonts w:ascii="David" w:hAnsi="David" w:cs="David"/>
                <w:rtl/>
              </w:rPr>
            </w:pPr>
            <w:r w:rsidRPr="00F60B56">
              <w:rPr>
                <w:rFonts w:ascii="David" w:hAnsi="David" w:cs="David"/>
                <w:rtl/>
              </w:rPr>
              <w:t xml:space="preserve">היקף </w:t>
            </w:r>
            <w:r>
              <w:rPr>
                <w:rFonts w:ascii="David" w:hAnsi="David" w:cs="David" w:hint="cs"/>
                <w:rtl/>
              </w:rPr>
              <w:t xml:space="preserve">כספי של </w:t>
            </w:r>
            <w:r w:rsidRPr="00F60B56">
              <w:rPr>
                <w:rFonts w:ascii="David" w:hAnsi="David" w:cs="David"/>
                <w:rtl/>
              </w:rPr>
              <w:t xml:space="preserve">העבודה </w:t>
            </w:r>
          </w:p>
        </w:tc>
        <w:tc>
          <w:tcPr>
            <w:tcW w:w="0" w:type="auto"/>
            <w:shd w:val="clear" w:color="auto" w:fill="E6E6E6"/>
            <w:vAlign w:val="center"/>
          </w:tcPr>
          <w:p w14:paraId="27433DF5" w14:textId="77777777" w:rsidR="006E5D0C" w:rsidRPr="00F60B56" w:rsidRDefault="006E5D0C" w:rsidP="006E5D0C">
            <w:pPr>
              <w:tabs>
                <w:tab w:val="left" w:pos="1445"/>
              </w:tabs>
              <w:spacing w:line="360" w:lineRule="auto"/>
              <w:contextualSpacing/>
              <w:jc w:val="center"/>
              <w:rPr>
                <w:rFonts w:ascii="David" w:hAnsi="David" w:cs="David"/>
                <w:rtl/>
              </w:rPr>
            </w:pPr>
            <w:r w:rsidRPr="00F60B56">
              <w:rPr>
                <w:rFonts w:ascii="David" w:hAnsi="David" w:cs="David"/>
                <w:rtl/>
              </w:rPr>
              <w:t>שם איש קשר</w:t>
            </w:r>
          </w:p>
        </w:tc>
        <w:tc>
          <w:tcPr>
            <w:tcW w:w="0" w:type="auto"/>
            <w:shd w:val="clear" w:color="auto" w:fill="E6E6E6"/>
            <w:vAlign w:val="center"/>
          </w:tcPr>
          <w:p w14:paraId="59ACB87E" w14:textId="77777777" w:rsidR="006E5D0C" w:rsidRPr="00F60B56" w:rsidRDefault="006E5D0C" w:rsidP="006E5D0C">
            <w:pPr>
              <w:tabs>
                <w:tab w:val="left" w:pos="1445"/>
              </w:tabs>
              <w:spacing w:line="360" w:lineRule="auto"/>
              <w:contextualSpacing/>
              <w:jc w:val="center"/>
              <w:rPr>
                <w:rFonts w:ascii="David" w:hAnsi="David" w:cs="David"/>
                <w:rtl/>
              </w:rPr>
            </w:pPr>
            <w:r w:rsidRPr="00F60B56">
              <w:rPr>
                <w:rFonts w:ascii="David" w:hAnsi="David" w:cs="David"/>
                <w:rtl/>
              </w:rPr>
              <w:t>טלפון + טלפון נייד של איש הקשר</w:t>
            </w:r>
          </w:p>
        </w:tc>
      </w:tr>
      <w:tr w:rsidR="006E5D0C" w:rsidRPr="00F60B56" w14:paraId="1E09BCE9" w14:textId="77777777" w:rsidTr="006E5D0C">
        <w:tc>
          <w:tcPr>
            <w:tcW w:w="0" w:type="auto"/>
          </w:tcPr>
          <w:p w14:paraId="62DB7D6F" w14:textId="77777777" w:rsidR="006E5D0C" w:rsidRPr="00F60B56" w:rsidRDefault="006E5D0C" w:rsidP="006E5D0C">
            <w:pPr>
              <w:tabs>
                <w:tab w:val="left" w:pos="1445"/>
              </w:tabs>
              <w:spacing w:line="360" w:lineRule="auto"/>
              <w:contextualSpacing/>
              <w:rPr>
                <w:rFonts w:ascii="David" w:hAnsi="David" w:cs="David"/>
                <w:strike/>
                <w:rtl/>
              </w:rPr>
            </w:pPr>
          </w:p>
        </w:tc>
        <w:tc>
          <w:tcPr>
            <w:tcW w:w="0" w:type="auto"/>
          </w:tcPr>
          <w:p w14:paraId="1967F92C" w14:textId="77777777" w:rsidR="006E5D0C" w:rsidRPr="00F60B56" w:rsidRDefault="006E5D0C" w:rsidP="006E5D0C">
            <w:pPr>
              <w:tabs>
                <w:tab w:val="left" w:pos="1445"/>
              </w:tabs>
              <w:spacing w:line="360" w:lineRule="auto"/>
              <w:contextualSpacing/>
              <w:rPr>
                <w:rFonts w:ascii="David" w:hAnsi="David" w:cs="David"/>
                <w:strike/>
                <w:rtl/>
              </w:rPr>
            </w:pPr>
          </w:p>
        </w:tc>
        <w:tc>
          <w:tcPr>
            <w:tcW w:w="0" w:type="auto"/>
          </w:tcPr>
          <w:p w14:paraId="44CECB66" w14:textId="77777777" w:rsidR="006E5D0C" w:rsidRPr="00F60B56" w:rsidRDefault="006E5D0C" w:rsidP="006E5D0C">
            <w:pPr>
              <w:tabs>
                <w:tab w:val="left" w:pos="1445"/>
              </w:tabs>
              <w:spacing w:line="360" w:lineRule="auto"/>
              <w:contextualSpacing/>
              <w:rPr>
                <w:rFonts w:ascii="David" w:hAnsi="David" w:cs="David"/>
                <w:strike/>
                <w:rtl/>
              </w:rPr>
            </w:pPr>
          </w:p>
        </w:tc>
        <w:tc>
          <w:tcPr>
            <w:tcW w:w="0" w:type="auto"/>
          </w:tcPr>
          <w:p w14:paraId="4C5DEDA8" w14:textId="77777777" w:rsidR="006E5D0C" w:rsidRPr="00F60B56" w:rsidRDefault="006E5D0C" w:rsidP="006E5D0C">
            <w:pPr>
              <w:tabs>
                <w:tab w:val="left" w:pos="1445"/>
              </w:tabs>
              <w:spacing w:line="360" w:lineRule="auto"/>
              <w:contextualSpacing/>
              <w:rPr>
                <w:rFonts w:ascii="David" w:hAnsi="David" w:cs="David"/>
                <w:strike/>
                <w:rtl/>
              </w:rPr>
            </w:pPr>
          </w:p>
        </w:tc>
        <w:tc>
          <w:tcPr>
            <w:tcW w:w="0" w:type="auto"/>
          </w:tcPr>
          <w:p w14:paraId="4A732B8F" w14:textId="77777777" w:rsidR="006E5D0C" w:rsidRPr="00F60B56" w:rsidRDefault="006E5D0C" w:rsidP="006E5D0C">
            <w:pPr>
              <w:tabs>
                <w:tab w:val="left" w:pos="1445"/>
              </w:tabs>
              <w:spacing w:line="360" w:lineRule="auto"/>
              <w:contextualSpacing/>
              <w:rPr>
                <w:rFonts w:ascii="David" w:hAnsi="David" w:cs="David"/>
                <w:strike/>
                <w:rtl/>
              </w:rPr>
            </w:pPr>
          </w:p>
        </w:tc>
        <w:tc>
          <w:tcPr>
            <w:tcW w:w="0" w:type="auto"/>
          </w:tcPr>
          <w:p w14:paraId="3F5AEB82" w14:textId="77777777" w:rsidR="006E5D0C" w:rsidRPr="00F60B56" w:rsidRDefault="006E5D0C" w:rsidP="006E5D0C">
            <w:pPr>
              <w:tabs>
                <w:tab w:val="left" w:pos="1445"/>
              </w:tabs>
              <w:spacing w:line="360" w:lineRule="auto"/>
              <w:contextualSpacing/>
              <w:rPr>
                <w:rFonts w:ascii="David" w:hAnsi="David" w:cs="David"/>
                <w:strike/>
                <w:rtl/>
              </w:rPr>
            </w:pPr>
          </w:p>
        </w:tc>
      </w:tr>
    </w:tbl>
    <w:p w14:paraId="6CE5F2C6" w14:textId="77777777" w:rsidR="0029325D" w:rsidRPr="00F60B56" w:rsidRDefault="0029325D" w:rsidP="0029325D">
      <w:pPr>
        <w:pStyle w:val="113"/>
        <w:numPr>
          <w:ilvl w:val="2"/>
          <w:numId w:val="143"/>
        </w:numPr>
        <w:rPr>
          <w:b w:val="0"/>
          <w:bCs w:val="0"/>
          <w:sz w:val="24"/>
          <w:szCs w:val="24"/>
        </w:rPr>
      </w:pPr>
      <w:r w:rsidRPr="00F60B56">
        <w:rPr>
          <w:b w:val="0"/>
          <w:bCs w:val="0"/>
          <w:sz w:val="24"/>
          <w:szCs w:val="24"/>
          <w:rtl/>
        </w:rPr>
        <w:t>אסמכתאות המעידות על נסיון רלוונטי של כל אחד מאנשי הצוות</w:t>
      </w:r>
      <w:r>
        <w:rPr>
          <w:rFonts w:hint="cs"/>
          <w:b w:val="0"/>
          <w:bCs w:val="0"/>
          <w:sz w:val="24"/>
          <w:szCs w:val="24"/>
          <w:rtl/>
        </w:rPr>
        <w:t>:</w:t>
      </w:r>
    </w:p>
    <w:p w14:paraId="4C9F9109" w14:textId="3766C8EF" w:rsidR="0029325D" w:rsidRDefault="0029325D" w:rsidP="0029325D">
      <w:pPr>
        <w:pStyle w:val="af6"/>
        <w:tabs>
          <w:tab w:val="left" w:pos="1445"/>
        </w:tabs>
        <w:spacing w:line="360" w:lineRule="auto"/>
        <w:ind w:left="927"/>
        <w:jc w:val="both"/>
        <w:outlineLvl w:val="0"/>
        <w:rPr>
          <w:rFonts w:ascii="David" w:hAnsi="David"/>
          <w:rtl/>
        </w:rPr>
      </w:pPr>
    </w:p>
    <w:p w14:paraId="4AFD6B09" w14:textId="79DF7E65" w:rsidR="006E5D0C" w:rsidRDefault="006E5D0C" w:rsidP="0029325D">
      <w:pPr>
        <w:pStyle w:val="af6"/>
        <w:tabs>
          <w:tab w:val="left" w:pos="1445"/>
        </w:tabs>
        <w:spacing w:line="360" w:lineRule="auto"/>
        <w:ind w:left="927"/>
        <w:jc w:val="both"/>
        <w:outlineLvl w:val="0"/>
        <w:rPr>
          <w:rFonts w:ascii="David" w:hAnsi="David"/>
        </w:rPr>
      </w:pPr>
    </w:p>
    <w:p w14:paraId="208BF0E5" w14:textId="77777777" w:rsidR="0029325D" w:rsidRPr="00F60B56" w:rsidRDefault="0029325D" w:rsidP="0029325D">
      <w:pPr>
        <w:pStyle w:val="113"/>
        <w:numPr>
          <w:ilvl w:val="2"/>
          <w:numId w:val="143"/>
        </w:numPr>
        <w:rPr>
          <w:b w:val="0"/>
          <w:bCs w:val="0"/>
          <w:sz w:val="24"/>
          <w:szCs w:val="24"/>
        </w:rPr>
      </w:pPr>
      <w:r w:rsidRPr="00F60B56">
        <w:rPr>
          <w:b w:val="0"/>
          <w:bCs w:val="0"/>
          <w:sz w:val="24"/>
          <w:szCs w:val="24"/>
          <w:rtl/>
        </w:rPr>
        <w:t>יובהר, כי המשרד רשאי לפנות לאנשי קשר/לקוחות מהרשימה הנ"ל או ללקוחות אחרים על בסיס מידע קיים</w:t>
      </w:r>
      <w:r>
        <w:rPr>
          <w:rFonts w:hint="cs"/>
          <w:b w:val="0"/>
          <w:bCs w:val="0"/>
          <w:sz w:val="24"/>
          <w:szCs w:val="24"/>
          <w:rtl/>
        </w:rPr>
        <w:t>,</w:t>
      </w:r>
      <w:r w:rsidRPr="00F60B56">
        <w:rPr>
          <w:b w:val="0"/>
          <w:bCs w:val="0"/>
          <w:sz w:val="24"/>
          <w:szCs w:val="24"/>
          <w:rtl/>
        </w:rPr>
        <w:t xml:space="preserve"> העולה מן ההצעה או מבדיקתה</w:t>
      </w:r>
      <w:r>
        <w:rPr>
          <w:rFonts w:hint="cs"/>
          <w:b w:val="0"/>
          <w:bCs w:val="0"/>
          <w:sz w:val="24"/>
          <w:szCs w:val="24"/>
          <w:rtl/>
        </w:rPr>
        <w:t>,</w:t>
      </w:r>
      <w:r w:rsidRPr="00F60B56">
        <w:rPr>
          <w:b w:val="0"/>
          <w:bCs w:val="0"/>
          <w:sz w:val="24"/>
          <w:szCs w:val="24"/>
          <w:rtl/>
        </w:rPr>
        <w:t xml:space="preserve"> על מנת להתרשם ממידת שביעות הרצון של לקוחות אלו מהשירותים שסופקו להם על ידי איש הצוות הרלבנטי.</w:t>
      </w:r>
    </w:p>
    <w:p w14:paraId="33A546E0" w14:textId="77777777" w:rsidR="0029325D" w:rsidRPr="00F60B56" w:rsidRDefault="0029325D" w:rsidP="0029325D">
      <w:pPr>
        <w:pStyle w:val="113"/>
        <w:numPr>
          <w:ilvl w:val="2"/>
          <w:numId w:val="143"/>
        </w:numPr>
        <w:rPr>
          <w:rFonts w:eastAsia="Calibri"/>
          <w:b w:val="0"/>
          <w:bCs w:val="0"/>
          <w:sz w:val="24"/>
          <w:szCs w:val="24"/>
        </w:rPr>
      </w:pPr>
      <w:r w:rsidRPr="00F60B56">
        <w:rPr>
          <w:b w:val="0"/>
          <w:bCs w:val="0"/>
          <w:sz w:val="24"/>
          <w:szCs w:val="24"/>
          <w:rtl/>
        </w:rPr>
        <w:t>ההחלטה האם המציע עומד בדרישת הניסיון וההשכלה, ובכלל זה ההחלטה האם</w:t>
      </w:r>
      <w:r w:rsidRPr="00F60B56">
        <w:rPr>
          <w:rFonts w:eastAsia="Calibri"/>
          <w:b w:val="0"/>
          <w:bCs w:val="0"/>
          <w:sz w:val="24"/>
          <w:szCs w:val="24"/>
          <w:rtl/>
        </w:rPr>
        <w:t xml:space="preserve"> הניסיון שעליו הצביע המציע הוא ניסיון בהתאם לדרישות או האם ההשכלה הינה רלוונטית לשירותים נשוא מכרז זה, נתונה לשיקול דעתה של ועדת המכרזים.</w:t>
      </w:r>
    </w:p>
    <w:p w14:paraId="669CD65D" w14:textId="77777777" w:rsidR="0029325D" w:rsidRPr="00F60B56" w:rsidRDefault="0029325D" w:rsidP="0029325D">
      <w:pPr>
        <w:pStyle w:val="113"/>
        <w:numPr>
          <w:ilvl w:val="2"/>
          <w:numId w:val="143"/>
        </w:numPr>
        <w:rPr>
          <w:b w:val="0"/>
          <w:bCs w:val="0"/>
          <w:sz w:val="24"/>
          <w:szCs w:val="24"/>
        </w:rPr>
      </w:pPr>
      <w:r w:rsidRPr="00F60B56">
        <w:rPr>
          <w:b w:val="0"/>
          <w:bCs w:val="0"/>
          <w:sz w:val="24"/>
          <w:szCs w:val="24"/>
          <w:rtl/>
        </w:rPr>
        <w:lastRenderedPageBreak/>
        <w:t xml:space="preserve">על המציע לצרף להצעתו את כל ההסכמים שכרת עם אנשי הצוות המוצעים על ידו אשר אינם עובדיו הקבועים של המציע, לצורך מתן השירותים. הסכמי ההתקשרות כאמור יכללו לפחות את הפרטים הבאים: </w:t>
      </w:r>
    </w:p>
    <w:p w14:paraId="29D8A992" w14:textId="77777777" w:rsidR="0029325D" w:rsidRPr="00F60B56" w:rsidRDefault="0029325D" w:rsidP="0029325D">
      <w:pPr>
        <w:pStyle w:val="113"/>
        <w:numPr>
          <w:ilvl w:val="3"/>
          <w:numId w:val="143"/>
        </w:numPr>
        <w:rPr>
          <w:b w:val="0"/>
          <w:bCs w:val="0"/>
          <w:sz w:val="24"/>
          <w:szCs w:val="24"/>
          <w:rtl/>
        </w:rPr>
      </w:pPr>
      <w:r w:rsidRPr="00F60B56">
        <w:rPr>
          <w:b w:val="0"/>
          <w:bCs w:val="0"/>
          <w:sz w:val="24"/>
          <w:szCs w:val="24"/>
          <w:rtl/>
        </w:rPr>
        <w:t xml:space="preserve">משך ההסכם- יתייחס לכל תקופת ההסכם נשוא המכרז. </w:t>
      </w:r>
    </w:p>
    <w:p w14:paraId="77EDFC36" w14:textId="77777777" w:rsidR="0029325D" w:rsidRPr="00F60B56" w:rsidRDefault="0029325D" w:rsidP="0029325D">
      <w:pPr>
        <w:pStyle w:val="113"/>
        <w:numPr>
          <w:ilvl w:val="3"/>
          <w:numId w:val="143"/>
        </w:numPr>
        <w:rPr>
          <w:b w:val="0"/>
          <w:bCs w:val="0"/>
          <w:sz w:val="24"/>
          <w:szCs w:val="24"/>
          <w:rtl/>
        </w:rPr>
      </w:pPr>
      <w:r w:rsidRPr="00F60B56">
        <w:rPr>
          <w:b w:val="0"/>
          <w:bCs w:val="0"/>
          <w:sz w:val="24"/>
          <w:szCs w:val="24"/>
          <w:rtl/>
        </w:rPr>
        <w:t xml:space="preserve">הגדרת העבודה בהסכם- על פי המפורט במכרז זה. </w:t>
      </w:r>
    </w:p>
    <w:p w14:paraId="7FF189F7" w14:textId="77777777" w:rsidR="0029325D" w:rsidRPr="00F60B56" w:rsidRDefault="0029325D" w:rsidP="0029325D">
      <w:pPr>
        <w:pStyle w:val="113"/>
        <w:numPr>
          <w:ilvl w:val="2"/>
          <w:numId w:val="143"/>
        </w:numPr>
        <w:rPr>
          <w:b w:val="0"/>
          <w:bCs w:val="0"/>
          <w:sz w:val="24"/>
          <w:szCs w:val="24"/>
        </w:rPr>
      </w:pPr>
      <w:r w:rsidRPr="00F60B56">
        <w:rPr>
          <w:b w:val="0"/>
          <w:bCs w:val="0"/>
          <w:sz w:val="24"/>
          <w:szCs w:val="24"/>
          <w:rtl/>
        </w:rPr>
        <w:t>באשר לאיש צוות מוצע, שהינו עובד קבוע ובלעדי של המציע, אין צורך להגיש הסכם התקשרות כאמור, אולם יש לציין בהצעה, בצורה ברורה שאינה משתמעת לשני פנים, כי אותו איש צוות מועסק באופן קבוע ובלעדי על ידי המציע.</w:t>
      </w:r>
    </w:p>
    <w:p w14:paraId="7046CDBA" w14:textId="77777777" w:rsidR="0029325D" w:rsidRPr="00F60B56" w:rsidRDefault="0029325D" w:rsidP="0029325D">
      <w:pPr>
        <w:pStyle w:val="113"/>
        <w:numPr>
          <w:ilvl w:val="2"/>
          <w:numId w:val="143"/>
        </w:numPr>
        <w:rPr>
          <w:b w:val="0"/>
          <w:bCs w:val="0"/>
          <w:sz w:val="24"/>
          <w:szCs w:val="24"/>
          <w:rtl/>
        </w:rPr>
      </w:pPr>
      <w:r w:rsidRPr="00F60B56">
        <w:rPr>
          <w:b w:val="0"/>
          <w:bCs w:val="0"/>
          <w:sz w:val="24"/>
          <w:szCs w:val="24"/>
          <w:rtl/>
        </w:rPr>
        <w:t>מובהר, כי המשרד יהיה רשאי לדרוש ממציע להגיש לו הסכם מתוקן עם אנשי הצוות המוצעים, וזאת במקרה שהמשרד יהיה סבור כי ההסכם שהוגש במסגרת ההצעה אינו מספק.</w:t>
      </w:r>
    </w:p>
    <w:p w14:paraId="674F424B" w14:textId="2026A279" w:rsidR="0029325D" w:rsidRDefault="0029325D" w:rsidP="0029325D">
      <w:pPr>
        <w:pStyle w:val="113"/>
        <w:numPr>
          <w:ilvl w:val="1"/>
          <w:numId w:val="143"/>
        </w:numPr>
        <w:rPr>
          <w:b w:val="0"/>
          <w:bCs w:val="0"/>
          <w:sz w:val="24"/>
          <w:szCs w:val="24"/>
        </w:rPr>
      </w:pPr>
      <w:r w:rsidRPr="00063625">
        <w:rPr>
          <w:rFonts w:hint="cs"/>
          <w:b w:val="0"/>
          <w:bCs w:val="0"/>
          <w:sz w:val="24"/>
          <w:szCs w:val="24"/>
          <w:u w:val="single"/>
          <w:rtl/>
        </w:rPr>
        <w:t>בעבור סל א</w:t>
      </w:r>
      <w:ins w:id="388" w:author="נטע כאנר" w:date="2023-11-29T09:54:00Z">
        <w:r w:rsidR="00F63804">
          <w:rPr>
            <w:rFonts w:hint="cs"/>
            <w:b w:val="0"/>
            <w:bCs w:val="0"/>
            <w:sz w:val="24"/>
            <w:szCs w:val="24"/>
            <w:u w:val="single"/>
            <w:rtl/>
          </w:rPr>
          <w:t>'</w:t>
        </w:r>
        <w:r w:rsidR="00F63804" w:rsidRPr="00F63804">
          <w:rPr>
            <w:b w:val="0"/>
            <w:bCs w:val="0"/>
            <w:sz w:val="24"/>
            <w:szCs w:val="24"/>
            <w:rtl/>
            <w:rPrChange w:id="389" w:author="נטע כאנר" w:date="2023-11-29T09:54:00Z">
              <w:rPr>
                <w:b w:val="0"/>
                <w:bCs w:val="0"/>
                <w:sz w:val="24"/>
                <w:szCs w:val="24"/>
                <w:u w:val="single"/>
                <w:rtl/>
              </w:rPr>
            </w:rPrChange>
          </w:rPr>
          <w:t xml:space="preserve"> </w:t>
        </w:r>
      </w:ins>
      <w:r w:rsidRPr="00235B41">
        <w:rPr>
          <w:rFonts w:hint="cs"/>
          <w:b w:val="0"/>
          <w:bCs w:val="0"/>
          <w:sz w:val="24"/>
          <w:szCs w:val="24"/>
          <w:rtl/>
        </w:rPr>
        <w:t xml:space="preserve">- </w:t>
      </w:r>
      <w:r w:rsidRPr="00F60B56">
        <w:rPr>
          <w:rFonts w:hint="cs"/>
          <w:b w:val="0"/>
          <w:bCs w:val="0"/>
          <w:sz w:val="24"/>
          <w:szCs w:val="24"/>
          <w:rtl/>
        </w:rPr>
        <w:t>מציע אשר בעל נסיון, יתאר</w:t>
      </w:r>
      <w:r>
        <w:rPr>
          <w:rFonts w:hint="cs"/>
          <w:b w:val="0"/>
          <w:bCs w:val="0"/>
          <w:sz w:val="24"/>
          <w:szCs w:val="24"/>
          <w:rtl/>
        </w:rPr>
        <w:t xml:space="preserve"> </w:t>
      </w:r>
      <w:r w:rsidRPr="00F60B56">
        <w:rPr>
          <w:rFonts w:hint="cs"/>
          <w:b w:val="0"/>
          <w:bCs w:val="0"/>
          <w:sz w:val="24"/>
          <w:szCs w:val="24"/>
          <w:rtl/>
        </w:rPr>
        <w:t>את נושאי העבודות שבוצעו</w:t>
      </w:r>
      <w:r>
        <w:rPr>
          <w:rFonts w:hint="cs"/>
          <w:b w:val="0"/>
          <w:bCs w:val="0"/>
          <w:sz w:val="24"/>
          <w:szCs w:val="24"/>
          <w:rtl/>
        </w:rPr>
        <w:t xml:space="preserve"> על-ידו</w:t>
      </w:r>
      <w:r w:rsidRPr="00F60B56">
        <w:rPr>
          <w:rFonts w:hint="cs"/>
          <w:b w:val="0"/>
          <w:bCs w:val="0"/>
          <w:sz w:val="24"/>
          <w:szCs w:val="24"/>
          <w:rtl/>
        </w:rPr>
        <w:t xml:space="preserve"> במהלך עשר</w:t>
      </w:r>
      <w:ins w:id="390" w:author="נטע כאנר" w:date="2023-11-29T09:54:00Z">
        <w:r w:rsidR="00F63804">
          <w:rPr>
            <w:rFonts w:hint="cs"/>
            <w:b w:val="0"/>
            <w:bCs w:val="0"/>
            <w:sz w:val="24"/>
            <w:szCs w:val="24"/>
            <w:rtl/>
          </w:rPr>
          <w:t xml:space="preserve"> (10)</w:t>
        </w:r>
      </w:ins>
      <w:r w:rsidRPr="00F60B56">
        <w:rPr>
          <w:rFonts w:hint="cs"/>
          <w:b w:val="0"/>
          <w:bCs w:val="0"/>
          <w:sz w:val="24"/>
          <w:szCs w:val="24"/>
          <w:rtl/>
        </w:rPr>
        <w:t xml:space="preserve"> השנים האחרונות ואת</w:t>
      </w:r>
      <w:r>
        <w:rPr>
          <w:rFonts w:hint="cs"/>
          <w:b w:val="0"/>
          <w:bCs w:val="0"/>
          <w:sz w:val="24"/>
          <w:szCs w:val="24"/>
          <w:rtl/>
        </w:rPr>
        <w:t xml:space="preserve"> </w:t>
      </w:r>
      <w:r w:rsidRPr="00F60B56">
        <w:rPr>
          <w:rFonts w:hint="cs"/>
          <w:b w:val="0"/>
          <w:bCs w:val="0"/>
          <w:sz w:val="24"/>
          <w:szCs w:val="24"/>
          <w:rtl/>
        </w:rPr>
        <w:t>מגוון סוגי העבודות (נייר עמדה / תוכניות סטטוטוריות / תסקיר השפעה על הסביבה או מסמך סביבתי / מסמכי מדיניות סביבתית וכיו"ב</w:t>
      </w:r>
      <w:r>
        <w:rPr>
          <w:rFonts w:hint="cs"/>
          <w:b w:val="0"/>
          <w:bCs w:val="0"/>
          <w:sz w:val="24"/>
          <w:szCs w:val="24"/>
          <w:rtl/>
        </w:rPr>
        <w:t>)</w:t>
      </w:r>
      <w:r w:rsidRPr="00F60B56">
        <w:rPr>
          <w:rFonts w:hint="cs"/>
          <w:b w:val="0"/>
          <w:bCs w:val="0"/>
          <w:sz w:val="24"/>
          <w:szCs w:val="24"/>
          <w:rtl/>
        </w:rPr>
        <w:t xml:space="preserve"> שביצע המציע</w:t>
      </w:r>
      <w:r>
        <w:rPr>
          <w:rFonts w:hint="cs"/>
          <w:b w:val="0"/>
          <w:bCs w:val="0"/>
          <w:sz w:val="24"/>
          <w:szCs w:val="24"/>
          <w:rtl/>
        </w:rPr>
        <w:t>.</w:t>
      </w:r>
    </w:p>
    <w:tbl>
      <w:tblPr>
        <w:tblpPr w:leftFromText="180" w:rightFromText="180" w:vertAnchor="text" w:horzAnchor="margin" w:tblpY="336"/>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99"/>
        <w:gridCol w:w="1583"/>
        <w:gridCol w:w="977"/>
        <w:gridCol w:w="891"/>
        <w:gridCol w:w="1228"/>
        <w:gridCol w:w="814"/>
        <w:gridCol w:w="1378"/>
      </w:tblGrid>
      <w:tr w:rsidR="0029325D" w:rsidRPr="0075264F" w14:paraId="6EE10A85" w14:textId="77777777" w:rsidTr="0029325D">
        <w:tc>
          <w:tcPr>
            <w:tcW w:w="0" w:type="auto"/>
            <w:shd w:val="clear" w:color="auto" w:fill="E6E6E6"/>
            <w:vAlign w:val="center"/>
          </w:tcPr>
          <w:p w14:paraId="66AF1C79" w14:textId="77777777" w:rsidR="0029325D" w:rsidRPr="00276B07" w:rsidRDefault="0029325D" w:rsidP="0029325D">
            <w:pPr>
              <w:tabs>
                <w:tab w:val="left" w:pos="1445"/>
              </w:tabs>
              <w:spacing w:line="360" w:lineRule="auto"/>
              <w:contextualSpacing/>
              <w:jc w:val="center"/>
              <w:rPr>
                <w:rFonts w:ascii="David" w:hAnsi="David" w:cs="David"/>
                <w:rtl/>
              </w:rPr>
            </w:pPr>
            <w:r>
              <w:rPr>
                <w:rFonts w:ascii="David" w:hAnsi="David" w:cs="David"/>
                <w:rtl/>
              </w:rPr>
              <w:t>נושא</w:t>
            </w:r>
            <w:r w:rsidRPr="00276B07">
              <w:rPr>
                <w:rFonts w:ascii="David" w:hAnsi="David" w:cs="David"/>
                <w:rtl/>
              </w:rPr>
              <w:t xml:space="preserve"> </w:t>
            </w:r>
            <w:r>
              <w:rPr>
                <w:rFonts w:ascii="David" w:hAnsi="David" w:cs="David" w:hint="cs"/>
                <w:rtl/>
              </w:rPr>
              <w:t>ו</w:t>
            </w:r>
            <w:r w:rsidRPr="00276B07">
              <w:rPr>
                <w:rFonts w:ascii="David" w:hAnsi="David" w:cs="David"/>
                <w:rtl/>
              </w:rPr>
              <w:t>תיאור העבודה שבוצעה</w:t>
            </w:r>
          </w:p>
        </w:tc>
        <w:tc>
          <w:tcPr>
            <w:tcW w:w="0" w:type="auto"/>
            <w:shd w:val="clear" w:color="auto" w:fill="E6E6E6"/>
            <w:vAlign w:val="center"/>
          </w:tcPr>
          <w:p w14:paraId="66E43701" w14:textId="77777777" w:rsidR="0029325D" w:rsidRPr="00276B07" w:rsidRDefault="0029325D" w:rsidP="0029325D">
            <w:pPr>
              <w:tabs>
                <w:tab w:val="left" w:pos="1445"/>
              </w:tabs>
              <w:spacing w:line="360" w:lineRule="auto"/>
              <w:contextualSpacing/>
              <w:jc w:val="center"/>
              <w:rPr>
                <w:rFonts w:ascii="David" w:hAnsi="David" w:cs="David"/>
                <w:rtl/>
              </w:rPr>
            </w:pPr>
            <w:r w:rsidRPr="00276B07">
              <w:rPr>
                <w:rFonts w:ascii="David" w:hAnsi="David" w:cs="David"/>
                <w:rtl/>
              </w:rPr>
              <w:t>תקופת/שנת ביצוע העבודה</w:t>
            </w:r>
          </w:p>
        </w:tc>
        <w:tc>
          <w:tcPr>
            <w:tcW w:w="0" w:type="auto"/>
            <w:shd w:val="clear" w:color="auto" w:fill="E6E6E6"/>
          </w:tcPr>
          <w:p w14:paraId="5C1F1487" w14:textId="77777777" w:rsidR="0029325D" w:rsidRPr="00276B07" w:rsidRDefault="0029325D" w:rsidP="0029325D">
            <w:pPr>
              <w:tabs>
                <w:tab w:val="left" w:pos="1445"/>
              </w:tabs>
              <w:spacing w:line="360" w:lineRule="auto"/>
              <w:contextualSpacing/>
              <w:jc w:val="center"/>
              <w:rPr>
                <w:rFonts w:ascii="David" w:hAnsi="David" w:cs="David"/>
                <w:rtl/>
              </w:rPr>
            </w:pPr>
            <w:r w:rsidRPr="00276B07">
              <w:rPr>
                <w:rFonts w:ascii="David" w:hAnsi="David" w:cs="David"/>
                <w:rtl/>
              </w:rPr>
              <w:t>סוג העבודה</w:t>
            </w:r>
          </w:p>
        </w:tc>
        <w:tc>
          <w:tcPr>
            <w:tcW w:w="0" w:type="auto"/>
            <w:shd w:val="clear" w:color="auto" w:fill="E6E6E6"/>
            <w:vAlign w:val="center"/>
          </w:tcPr>
          <w:p w14:paraId="2F635FDA" w14:textId="77777777" w:rsidR="0029325D" w:rsidRPr="00276B07" w:rsidRDefault="0029325D" w:rsidP="0029325D">
            <w:pPr>
              <w:tabs>
                <w:tab w:val="left" w:pos="1445"/>
              </w:tabs>
              <w:spacing w:line="360" w:lineRule="auto"/>
              <w:contextualSpacing/>
              <w:jc w:val="center"/>
              <w:rPr>
                <w:rFonts w:ascii="David" w:hAnsi="David" w:cs="David"/>
                <w:rtl/>
              </w:rPr>
            </w:pPr>
            <w:r w:rsidRPr="00276B07">
              <w:rPr>
                <w:rFonts w:ascii="David" w:hAnsi="David" w:cs="David"/>
                <w:rtl/>
              </w:rPr>
              <w:t>שם הלקוח</w:t>
            </w:r>
          </w:p>
        </w:tc>
        <w:tc>
          <w:tcPr>
            <w:tcW w:w="0" w:type="auto"/>
            <w:shd w:val="clear" w:color="auto" w:fill="E6E6E6"/>
            <w:vAlign w:val="center"/>
          </w:tcPr>
          <w:p w14:paraId="1260FBC0" w14:textId="28C0A241" w:rsidR="0029325D" w:rsidRPr="00276B07" w:rsidRDefault="0029325D" w:rsidP="0029325D">
            <w:pPr>
              <w:tabs>
                <w:tab w:val="left" w:pos="1445"/>
              </w:tabs>
              <w:spacing w:line="360" w:lineRule="auto"/>
              <w:contextualSpacing/>
              <w:jc w:val="center"/>
              <w:rPr>
                <w:rFonts w:ascii="David" w:hAnsi="David" w:cs="David"/>
                <w:rtl/>
              </w:rPr>
            </w:pPr>
            <w:r w:rsidRPr="00276B07">
              <w:rPr>
                <w:rFonts w:ascii="David" w:hAnsi="David" w:cs="David"/>
                <w:rtl/>
              </w:rPr>
              <w:t>היקף</w:t>
            </w:r>
            <w:r>
              <w:rPr>
                <w:rFonts w:ascii="David" w:hAnsi="David" w:cs="David" w:hint="cs"/>
                <w:rtl/>
              </w:rPr>
              <w:t xml:space="preserve"> כספי </w:t>
            </w:r>
            <w:r w:rsidR="00235B41">
              <w:rPr>
                <w:rFonts w:ascii="David" w:hAnsi="David" w:cs="David" w:hint="cs"/>
                <w:rtl/>
              </w:rPr>
              <w:t xml:space="preserve">של </w:t>
            </w:r>
            <w:r w:rsidRPr="00276B07">
              <w:rPr>
                <w:rFonts w:ascii="David" w:hAnsi="David" w:cs="David"/>
                <w:rtl/>
              </w:rPr>
              <w:t xml:space="preserve">העבודה </w:t>
            </w:r>
          </w:p>
        </w:tc>
        <w:tc>
          <w:tcPr>
            <w:tcW w:w="0" w:type="auto"/>
            <w:shd w:val="clear" w:color="auto" w:fill="E6E6E6"/>
            <w:vAlign w:val="center"/>
          </w:tcPr>
          <w:p w14:paraId="2DA6A827" w14:textId="77777777" w:rsidR="0029325D" w:rsidRPr="00276B07" w:rsidRDefault="0029325D" w:rsidP="0029325D">
            <w:pPr>
              <w:tabs>
                <w:tab w:val="left" w:pos="1445"/>
              </w:tabs>
              <w:spacing w:line="360" w:lineRule="auto"/>
              <w:contextualSpacing/>
              <w:jc w:val="center"/>
              <w:rPr>
                <w:rFonts w:ascii="David" w:hAnsi="David" w:cs="David"/>
                <w:rtl/>
              </w:rPr>
            </w:pPr>
            <w:r w:rsidRPr="00276B07">
              <w:rPr>
                <w:rFonts w:ascii="David" w:hAnsi="David" w:cs="David"/>
                <w:rtl/>
              </w:rPr>
              <w:t>שם איש קשר</w:t>
            </w:r>
          </w:p>
        </w:tc>
        <w:tc>
          <w:tcPr>
            <w:tcW w:w="0" w:type="auto"/>
            <w:shd w:val="clear" w:color="auto" w:fill="E6E6E6"/>
            <w:vAlign w:val="center"/>
          </w:tcPr>
          <w:p w14:paraId="6D8DAADE" w14:textId="77777777" w:rsidR="0029325D" w:rsidRPr="00276B07" w:rsidRDefault="0029325D" w:rsidP="0029325D">
            <w:pPr>
              <w:tabs>
                <w:tab w:val="left" w:pos="1445"/>
              </w:tabs>
              <w:spacing w:line="360" w:lineRule="auto"/>
              <w:contextualSpacing/>
              <w:jc w:val="center"/>
              <w:rPr>
                <w:rFonts w:ascii="David" w:hAnsi="David" w:cs="David"/>
                <w:rtl/>
              </w:rPr>
            </w:pPr>
            <w:r w:rsidRPr="00276B07">
              <w:rPr>
                <w:rFonts w:ascii="David" w:hAnsi="David" w:cs="David"/>
                <w:rtl/>
              </w:rPr>
              <w:t>טלפון + טלפון נייד של איש הקשר</w:t>
            </w:r>
          </w:p>
        </w:tc>
      </w:tr>
      <w:tr w:rsidR="0029325D" w:rsidRPr="0075264F" w14:paraId="6C9AAECB" w14:textId="77777777" w:rsidTr="0029325D">
        <w:tc>
          <w:tcPr>
            <w:tcW w:w="0" w:type="auto"/>
          </w:tcPr>
          <w:p w14:paraId="4A5D8488" w14:textId="77777777" w:rsidR="0029325D" w:rsidRPr="0075264F" w:rsidRDefault="0029325D" w:rsidP="0029325D">
            <w:pPr>
              <w:tabs>
                <w:tab w:val="left" w:pos="1445"/>
              </w:tabs>
              <w:spacing w:line="360" w:lineRule="auto"/>
              <w:contextualSpacing/>
              <w:rPr>
                <w:rFonts w:ascii="David" w:hAnsi="David"/>
                <w:strike/>
                <w:rtl/>
              </w:rPr>
            </w:pPr>
          </w:p>
        </w:tc>
        <w:tc>
          <w:tcPr>
            <w:tcW w:w="0" w:type="auto"/>
          </w:tcPr>
          <w:p w14:paraId="00B224C2" w14:textId="77777777" w:rsidR="0029325D" w:rsidRPr="0075264F" w:rsidRDefault="0029325D" w:rsidP="0029325D">
            <w:pPr>
              <w:tabs>
                <w:tab w:val="left" w:pos="1445"/>
              </w:tabs>
              <w:spacing w:line="360" w:lineRule="auto"/>
              <w:contextualSpacing/>
              <w:rPr>
                <w:rFonts w:ascii="David" w:hAnsi="David"/>
                <w:strike/>
                <w:rtl/>
              </w:rPr>
            </w:pPr>
          </w:p>
        </w:tc>
        <w:tc>
          <w:tcPr>
            <w:tcW w:w="0" w:type="auto"/>
          </w:tcPr>
          <w:p w14:paraId="4D38E7AA" w14:textId="77777777" w:rsidR="0029325D" w:rsidRPr="0075264F" w:rsidRDefault="0029325D" w:rsidP="0029325D">
            <w:pPr>
              <w:tabs>
                <w:tab w:val="left" w:pos="1445"/>
              </w:tabs>
              <w:spacing w:line="360" w:lineRule="auto"/>
              <w:contextualSpacing/>
              <w:rPr>
                <w:rFonts w:ascii="David" w:hAnsi="David"/>
                <w:strike/>
                <w:rtl/>
              </w:rPr>
            </w:pPr>
          </w:p>
        </w:tc>
        <w:tc>
          <w:tcPr>
            <w:tcW w:w="0" w:type="auto"/>
          </w:tcPr>
          <w:p w14:paraId="1B1C3FA6" w14:textId="77777777" w:rsidR="0029325D" w:rsidRPr="0075264F" w:rsidRDefault="0029325D" w:rsidP="0029325D">
            <w:pPr>
              <w:tabs>
                <w:tab w:val="left" w:pos="1445"/>
              </w:tabs>
              <w:spacing w:line="360" w:lineRule="auto"/>
              <w:contextualSpacing/>
              <w:rPr>
                <w:rFonts w:ascii="David" w:hAnsi="David"/>
                <w:strike/>
                <w:rtl/>
              </w:rPr>
            </w:pPr>
          </w:p>
        </w:tc>
        <w:tc>
          <w:tcPr>
            <w:tcW w:w="0" w:type="auto"/>
          </w:tcPr>
          <w:p w14:paraId="25C28EE9" w14:textId="77777777" w:rsidR="0029325D" w:rsidRPr="0075264F" w:rsidRDefault="0029325D" w:rsidP="0029325D">
            <w:pPr>
              <w:tabs>
                <w:tab w:val="left" w:pos="1445"/>
              </w:tabs>
              <w:spacing w:line="360" w:lineRule="auto"/>
              <w:contextualSpacing/>
              <w:rPr>
                <w:rFonts w:ascii="David" w:hAnsi="David"/>
                <w:strike/>
                <w:rtl/>
              </w:rPr>
            </w:pPr>
          </w:p>
        </w:tc>
        <w:tc>
          <w:tcPr>
            <w:tcW w:w="0" w:type="auto"/>
          </w:tcPr>
          <w:p w14:paraId="33F13EB0" w14:textId="77777777" w:rsidR="0029325D" w:rsidRPr="0075264F" w:rsidRDefault="0029325D" w:rsidP="0029325D">
            <w:pPr>
              <w:tabs>
                <w:tab w:val="left" w:pos="1445"/>
              </w:tabs>
              <w:spacing w:line="360" w:lineRule="auto"/>
              <w:contextualSpacing/>
              <w:rPr>
                <w:rFonts w:ascii="David" w:hAnsi="David"/>
                <w:strike/>
                <w:rtl/>
              </w:rPr>
            </w:pPr>
          </w:p>
        </w:tc>
        <w:tc>
          <w:tcPr>
            <w:tcW w:w="0" w:type="auto"/>
          </w:tcPr>
          <w:p w14:paraId="48FEA8B3" w14:textId="77777777" w:rsidR="0029325D" w:rsidRPr="0075264F" w:rsidRDefault="0029325D" w:rsidP="0029325D">
            <w:pPr>
              <w:tabs>
                <w:tab w:val="left" w:pos="1445"/>
              </w:tabs>
              <w:spacing w:line="360" w:lineRule="auto"/>
              <w:contextualSpacing/>
              <w:rPr>
                <w:rFonts w:ascii="David" w:hAnsi="David"/>
                <w:strike/>
                <w:rtl/>
              </w:rPr>
            </w:pPr>
          </w:p>
        </w:tc>
      </w:tr>
    </w:tbl>
    <w:p w14:paraId="0530A4CD" w14:textId="77777777" w:rsidR="0029325D" w:rsidRPr="00F60B56" w:rsidRDefault="0029325D" w:rsidP="0029325D">
      <w:pPr>
        <w:pStyle w:val="113"/>
        <w:ind w:firstLine="0"/>
        <w:rPr>
          <w:b w:val="0"/>
          <w:bCs w:val="0"/>
          <w:sz w:val="24"/>
          <w:szCs w:val="24"/>
          <w:rtl/>
        </w:rPr>
      </w:pPr>
    </w:p>
    <w:p w14:paraId="362EF41C" w14:textId="404F85E9" w:rsidR="0029325D" w:rsidRPr="00F60B56" w:rsidRDefault="0029325D" w:rsidP="00235B41">
      <w:pPr>
        <w:pStyle w:val="113"/>
        <w:numPr>
          <w:ilvl w:val="1"/>
          <w:numId w:val="143"/>
        </w:numPr>
        <w:rPr>
          <w:b w:val="0"/>
          <w:bCs w:val="0"/>
          <w:sz w:val="24"/>
          <w:szCs w:val="24"/>
        </w:rPr>
      </w:pPr>
      <w:r w:rsidRPr="00A40DF3">
        <w:rPr>
          <w:rFonts w:hint="cs"/>
          <w:b w:val="0"/>
          <w:bCs w:val="0"/>
          <w:sz w:val="24"/>
          <w:szCs w:val="24"/>
          <w:u w:val="single"/>
          <w:rtl/>
        </w:rPr>
        <w:t>בעבור</w:t>
      </w:r>
      <w:r>
        <w:rPr>
          <w:rFonts w:hint="cs"/>
          <w:b w:val="0"/>
          <w:bCs w:val="0"/>
          <w:sz w:val="24"/>
          <w:szCs w:val="24"/>
          <w:u w:val="single"/>
          <w:rtl/>
        </w:rPr>
        <w:t xml:space="preserve"> </w:t>
      </w:r>
      <w:r w:rsidRPr="00A40DF3">
        <w:rPr>
          <w:rFonts w:hint="cs"/>
          <w:b w:val="0"/>
          <w:bCs w:val="0"/>
          <w:sz w:val="24"/>
          <w:szCs w:val="24"/>
          <w:u w:val="single"/>
          <w:rtl/>
        </w:rPr>
        <w:t>סל ב</w:t>
      </w:r>
      <w:ins w:id="391" w:author="נטע כאנר" w:date="2023-11-29T09:54:00Z">
        <w:r w:rsidR="00F63804">
          <w:rPr>
            <w:rFonts w:hint="cs"/>
            <w:b w:val="0"/>
            <w:bCs w:val="0"/>
            <w:sz w:val="24"/>
            <w:szCs w:val="24"/>
            <w:u w:val="single"/>
            <w:rtl/>
          </w:rPr>
          <w:t>'</w:t>
        </w:r>
      </w:ins>
      <w:r w:rsidRPr="00235B41">
        <w:rPr>
          <w:rFonts w:hint="cs"/>
          <w:b w:val="0"/>
          <w:bCs w:val="0"/>
          <w:sz w:val="24"/>
          <w:szCs w:val="24"/>
          <w:rtl/>
        </w:rPr>
        <w:t xml:space="preserve"> </w:t>
      </w:r>
      <w:r w:rsidR="00235B41" w:rsidRPr="00235B41">
        <w:rPr>
          <w:rFonts w:hint="cs"/>
          <w:b w:val="0"/>
          <w:bCs w:val="0"/>
          <w:sz w:val="24"/>
          <w:szCs w:val="24"/>
          <w:rtl/>
        </w:rPr>
        <w:t>-</w:t>
      </w:r>
      <w:r w:rsidRPr="00235B41">
        <w:rPr>
          <w:rFonts w:hint="cs"/>
          <w:b w:val="0"/>
          <w:bCs w:val="0"/>
          <w:sz w:val="24"/>
          <w:szCs w:val="24"/>
          <w:rtl/>
        </w:rPr>
        <w:t xml:space="preserve"> </w:t>
      </w:r>
      <w:r w:rsidRPr="00F60B56">
        <w:rPr>
          <w:rFonts w:hint="cs"/>
          <w:b w:val="0"/>
          <w:bCs w:val="0"/>
          <w:sz w:val="24"/>
          <w:szCs w:val="24"/>
          <w:rtl/>
        </w:rPr>
        <w:t>בנוסף לנדרש לעיל,</w:t>
      </w:r>
      <w:r>
        <w:rPr>
          <w:rFonts w:hint="cs"/>
          <w:b w:val="0"/>
          <w:bCs w:val="0"/>
          <w:sz w:val="24"/>
          <w:szCs w:val="24"/>
          <w:rtl/>
        </w:rPr>
        <w:t xml:space="preserve"> בס' 2.2, </w:t>
      </w:r>
      <w:r w:rsidRPr="00F60B56">
        <w:rPr>
          <w:rFonts w:hint="cs"/>
          <w:b w:val="0"/>
          <w:bCs w:val="0"/>
          <w:sz w:val="24"/>
          <w:szCs w:val="24"/>
          <w:rtl/>
        </w:rPr>
        <w:t>ה</w:t>
      </w:r>
      <w:r w:rsidRPr="00F60B56">
        <w:rPr>
          <w:b w:val="0"/>
          <w:bCs w:val="0"/>
          <w:sz w:val="24"/>
          <w:szCs w:val="24"/>
          <w:rtl/>
        </w:rPr>
        <w:t xml:space="preserve">מציע </w:t>
      </w:r>
      <w:r w:rsidRPr="00F60B56">
        <w:rPr>
          <w:rFonts w:hint="cs"/>
          <w:b w:val="0"/>
          <w:bCs w:val="0"/>
          <w:sz w:val="24"/>
          <w:szCs w:val="24"/>
          <w:rtl/>
        </w:rPr>
        <w:t>י</w:t>
      </w:r>
      <w:r w:rsidRPr="00F60B56">
        <w:rPr>
          <w:b w:val="0"/>
          <w:bCs w:val="0"/>
          <w:sz w:val="24"/>
          <w:szCs w:val="24"/>
          <w:rtl/>
        </w:rPr>
        <w:t>פרט בטבלה את ניסיונו בתכניות כאמור,</w:t>
      </w:r>
      <w:r w:rsidRPr="00F60B56">
        <w:rPr>
          <w:rFonts w:hint="cs"/>
          <w:b w:val="0"/>
          <w:bCs w:val="0"/>
          <w:sz w:val="24"/>
          <w:szCs w:val="24"/>
          <w:rtl/>
        </w:rPr>
        <w:t xml:space="preserve"> במשך</w:t>
      </w:r>
      <w:ins w:id="392" w:author="נטע כאנר" w:date="2023-11-29T09:54:00Z">
        <w:r w:rsidR="00F63804">
          <w:rPr>
            <w:rFonts w:hint="cs"/>
            <w:b w:val="0"/>
            <w:bCs w:val="0"/>
            <w:sz w:val="24"/>
            <w:szCs w:val="24"/>
            <w:rtl/>
          </w:rPr>
          <w:t xml:space="preserve"> עשר</w:t>
        </w:r>
      </w:ins>
      <w:r w:rsidRPr="00F60B56">
        <w:rPr>
          <w:rFonts w:hint="cs"/>
          <w:b w:val="0"/>
          <w:bCs w:val="0"/>
          <w:sz w:val="24"/>
          <w:szCs w:val="24"/>
          <w:rtl/>
        </w:rPr>
        <w:t xml:space="preserve"> </w:t>
      </w:r>
      <w:ins w:id="393" w:author="נטע כאנר" w:date="2023-11-29T09:54:00Z">
        <w:r w:rsidR="00F63804">
          <w:rPr>
            <w:rFonts w:hint="cs"/>
            <w:b w:val="0"/>
            <w:bCs w:val="0"/>
            <w:sz w:val="24"/>
            <w:szCs w:val="24"/>
            <w:rtl/>
          </w:rPr>
          <w:t>(</w:t>
        </w:r>
      </w:ins>
      <w:r w:rsidRPr="00F60B56">
        <w:rPr>
          <w:rFonts w:hint="cs"/>
          <w:b w:val="0"/>
          <w:bCs w:val="0"/>
          <w:sz w:val="24"/>
          <w:szCs w:val="24"/>
          <w:rtl/>
        </w:rPr>
        <w:t>10</w:t>
      </w:r>
      <w:ins w:id="394" w:author="נטע כאנר" w:date="2023-11-29T09:54:00Z">
        <w:r w:rsidR="00F63804">
          <w:rPr>
            <w:rFonts w:hint="cs"/>
            <w:b w:val="0"/>
            <w:bCs w:val="0"/>
            <w:sz w:val="24"/>
            <w:szCs w:val="24"/>
            <w:rtl/>
          </w:rPr>
          <w:t>)</w:t>
        </w:r>
      </w:ins>
      <w:r w:rsidRPr="00F60B56">
        <w:rPr>
          <w:rFonts w:hint="cs"/>
          <w:b w:val="0"/>
          <w:bCs w:val="0"/>
          <w:sz w:val="24"/>
          <w:szCs w:val="24"/>
          <w:rtl/>
        </w:rPr>
        <w:t xml:space="preserve"> השנים האחרונות</w:t>
      </w:r>
      <w:r>
        <w:rPr>
          <w:rFonts w:hint="cs"/>
          <w:b w:val="0"/>
          <w:bCs w:val="0"/>
          <w:sz w:val="24"/>
          <w:szCs w:val="24"/>
          <w:rtl/>
        </w:rPr>
        <w:t>. המציע יפ</w:t>
      </w:r>
      <w:r w:rsidRPr="00F60B56">
        <w:rPr>
          <w:b w:val="0"/>
          <w:bCs w:val="0"/>
          <w:sz w:val="24"/>
          <w:szCs w:val="24"/>
          <w:rtl/>
        </w:rPr>
        <w:t xml:space="preserve">רט </w:t>
      </w:r>
      <w:r>
        <w:rPr>
          <w:rFonts w:hint="cs"/>
          <w:b w:val="0"/>
          <w:bCs w:val="0"/>
          <w:sz w:val="24"/>
          <w:szCs w:val="24"/>
          <w:rtl/>
        </w:rPr>
        <w:t>את ה</w:t>
      </w:r>
      <w:r w:rsidRPr="00F60B56">
        <w:rPr>
          <w:b w:val="0"/>
          <w:bCs w:val="0"/>
          <w:sz w:val="24"/>
          <w:szCs w:val="24"/>
          <w:rtl/>
        </w:rPr>
        <w:t>מועדים בהם עסק ב</w:t>
      </w:r>
      <w:r w:rsidRPr="00F60B56">
        <w:rPr>
          <w:rFonts w:hint="cs"/>
          <w:b w:val="0"/>
          <w:bCs w:val="0"/>
          <w:sz w:val="24"/>
          <w:szCs w:val="24"/>
          <w:rtl/>
        </w:rPr>
        <w:t xml:space="preserve">יעוץ או </w:t>
      </w:r>
      <w:r w:rsidRPr="00F60B56">
        <w:rPr>
          <w:b w:val="0"/>
          <w:bCs w:val="0"/>
          <w:sz w:val="24"/>
          <w:szCs w:val="24"/>
          <w:rtl/>
        </w:rPr>
        <w:t>תכנון או קידום התכנית, הלקוח/ הגוף עבורו ניתן השירות, פירוט ת</w:t>
      </w:r>
      <w:r>
        <w:rPr>
          <w:rFonts w:hint="cs"/>
          <w:b w:val="0"/>
          <w:bCs w:val="0"/>
          <w:sz w:val="24"/>
          <w:szCs w:val="24"/>
          <w:rtl/>
        </w:rPr>
        <w:t>כ</w:t>
      </w:r>
      <w:r w:rsidRPr="00F60B56">
        <w:rPr>
          <w:b w:val="0"/>
          <w:bCs w:val="0"/>
          <w:sz w:val="24"/>
          <w:szCs w:val="24"/>
          <w:rtl/>
        </w:rPr>
        <w:t>ולת התכנית, אנשי קשר של הגורם עבורו בוצע העבודה ופירוט דרכי ההתקשרות עמו. כל זאת בצירוף מסמכים המוכיחים את הכתוב בטבלה.</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29"/>
        <w:gridCol w:w="1738"/>
        <w:gridCol w:w="934"/>
        <w:gridCol w:w="1388"/>
        <w:gridCol w:w="907"/>
        <w:gridCol w:w="1674"/>
      </w:tblGrid>
      <w:tr w:rsidR="0029325D" w:rsidRPr="000B28FD" w14:paraId="4BE3B940" w14:textId="77777777" w:rsidTr="0029325D">
        <w:trPr>
          <w:jc w:val="center"/>
        </w:trPr>
        <w:tc>
          <w:tcPr>
            <w:tcW w:w="0" w:type="auto"/>
            <w:shd w:val="clear" w:color="auto" w:fill="E6E6E6"/>
            <w:vAlign w:val="center"/>
          </w:tcPr>
          <w:p w14:paraId="4257B362" w14:textId="77777777" w:rsidR="0029325D" w:rsidRPr="00064AB5" w:rsidRDefault="0029325D" w:rsidP="0029325D">
            <w:pPr>
              <w:tabs>
                <w:tab w:val="left" w:pos="1445"/>
              </w:tabs>
              <w:spacing w:line="360" w:lineRule="auto"/>
              <w:contextualSpacing/>
              <w:jc w:val="center"/>
              <w:rPr>
                <w:rFonts w:ascii="David" w:hAnsi="David" w:cs="David"/>
                <w:rtl/>
              </w:rPr>
            </w:pPr>
            <w:r w:rsidRPr="00064AB5">
              <w:rPr>
                <w:rFonts w:ascii="David" w:hAnsi="David" w:cs="David"/>
                <w:rtl/>
              </w:rPr>
              <w:t xml:space="preserve">נושא </w:t>
            </w:r>
            <w:r>
              <w:rPr>
                <w:rFonts w:ascii="David" w:hAnsi="David" w:cs="David" w:hint="cs"/>
                <w:rtl/>
              </w:rPr>
              <w:t>ו</w:t>
            </w:r>
            <w:r w:rsidRPr="00064AB5">
              <w:rPr>
                <w:rFonts w:ascii="David" w:hAnsi="David" w:cs="David"/>
                <w:rtl/>
              </w:rPr>
              <w:t>תיאור העבודה שבוצעה</w:t>
            </w:r>
          </w:p>
        </w:tc>
        <w:tc>
          <w:tcPr>
            <w:tcW w:w="0" w:type="auto"/>
            <w:shd w:val="clear" w:color="auto" w:fill="E6E6E6"/>
            <w:vAlign w:val="center"/>
          </w:tcPr>
          <w:p w14:paraId="39898EF1" w14:textId="77777777" w:rsidR="0029325D" w:rsidRPr="00064AB5" w:rsidRDefault="0029325D" w:rsidP="0029325D">
            <w:pPr>
              <w:tabs>
                <w:tab w:val="left" w:pos="1445"/>
              </w:tabs>
              <w:spacing w:line="360" w:lineRule="auto"/>
              <w:contextualSpacing/>
              <w:jc w:val="center"/>
              <w:rPr>
                <w:rFonts w:ascii="David" w:hAnsi="David" w:cs="David"/>
                <w:rtl/>
              </w:rPr>
            </w:pPr>
            <w:r w:rsidRPr="00064AB5">
              <w:rPr>
                <w:rFonts w:ascii="David" w:hAnsi="David" w:cs="David"/>
                <w:rtl/>
              </w:rPr>
              <w:t>תקופת/שנת ביצוע העבודה</w:t>
            </w:r>
          </w:p>
        </w:tc>
        <w:tc>
          <w:tcPr>
            <w:tcW w:w="0" w:type="auto"/>
            <w:shd w:val="clear" w:color="auto" w:fill="E6E6E6"/>
            <w:vAlign w:val="center"/>
          </w:tcPr>
          <w:p w14:paraId="6D3D934F" w14:textId="77777777" w:rsidR="0029325D" w:rsidRPr="00064AB5" w:rsidRDefault="0029325D" w:rsidP="0029325D">
            <w:pPr>
              <w:tabs>
                <w:tab w:val="left" w:pos="1445"/>
              </w:tabs>
              <w:spacing w:line="360" w:lineRule="auto"/>
              <w:contextualSpacing/>
              <w:jc w:val="center"/>
              <w:rPr>
                <w:rFonts w:ascii="David" w:hAnsi="David" w:cs="David"/>
                <w:rtl/>
              </w:rPr>
            </w:pPr>
            <w:r w:rsidRPr="00064AB5">
              <w:rPr>
                <w:rFonts w:ascii="David" w:hAnsi="David" w:cs="David"/>
                <w:rtl/>
              </w:rPr>
              <w:t>שם הלקוח</w:t>
            </w:r>
          </w:p>
        </w:tc>
        <w:tc>
          <w:tcPr>
            <w:tcW w:w="0" w:type="auto"/>
            <w:shd w:val="clear" w:color="auto" w:fill="E6E6E6"/>
            <w:vAlign w:val="center"/>
          </w:tcPr>
          <w:p w14:paraId="6E491CC8" w14:textId="77777777" w:rsidR="0029325D" w:rsidRPr="00064AB5" w:rsidRDefault="0029325D" w:rsidP="0029325D">
            <w:pPr>
              <w:tabs>
                <w:tab w:val="left" w:pos="1445"/>
              </w:tabs>
              <w:spacing w:line="360" w:lineRule="auto"/>
              <w:contextualSpacing/>
              <w:jc w:val="center"/>
              <w:rPr>
                <w:rFonts w:ascii="David" w:hAnsi="David" w:cs="David"/>
                <w:rtl/>
              </w:rPr>
            </w:pPr>
            <w:r w:rsidRPr="00064AB5">
              <w:rPr>
                <w:rFonts w:ascii="David" w:hAnsi="David" w:cs="David"/>
                <w:rtl/>
              </w:rPr>
              <w:t>היקף</w:t>
            </w:r>
            <w:r>
              <w:rPr>
                <w:rFonts w:ascii="David" w:hAnsi="David" w:cs="David" w:hint="cs"/>
                <w:rtl/>
              </w:rPr>
              <w:t xml:space="preserve"> כספי של </w:t>
            </w:r>
            <w:r w:rsidRPr="00064AB5">
              <w:rPr>
                <w:rFonts w:ascii="David" w:hAnsi="David" w:cs="David"/>
                <w:rtl/>
              </w:rPr>
              <w:t xml:space="preserve">העבודה </w:t>
            </w:r>
          </w:p>
        </w:tc>
        <w:tc>
          <w:tcPr>
            <w:tcW w:w="0" w:type="auto"/>
            <w:shd w:val="clear" w:color="auto" w:fill="E6E6E6"/>
            <w:vAlign w:val="center"/>
          </w:tcPr>
          <w:p w14:paraId="05E211D5" w14:textId="77777777" w:rsidR="0029325D" w:rsidRPr="00064AB5" w:rsidRDefault="0029325D" w:rsidP="0029325D">
            <w:pPr>
              <w:tabs>
                <w:tab w:val="left" w:pos="1445"/>
              </w:tabs>
              <w:spacing w:line="360" w:lineRule="auto"/>
              <w:contextualSpacing/>
              <w:jc w:val="center"/>
              <w:rPr>
                <w:rFonts w:ascii="David" w:hAnsi="David" w:cs="David"/>
                <w:rtl/>
              </w:rPr>
            </w:pPr>
            <w:r w:rsidRPr="00064AB5">
              <w:rPr>
                <w:rFonts w:ascii="David" w:hAnsi="David" w:cs="David"/>
                <w:rtl/>
              </w:rPr>
              <w:t>שם איש קשר</w:t>
            </w:r>
          </w:p>
        </w:tc>
        <w:tc>
          <w:tcPr>
            <w:tcW w:w="0" w:type="auto"/>
            <w:shd w:val="clear" w:color="auto" w:fill="E6E6E6"/>
            <w:vAlign w:val="center"/>
          </w:tcPr>
          <w:p w14:paraId="4CD2BE84" w14:textId="77777777" w:rsidR="0029325D" w:rsidRPr="00064AB5" w:rsidRDefault="0029325D" w:rsidP="0029325D">
            <w:pPr>
              <w:tabs>
                <w:tab w:val="left" w:pos="1445"/>
              </w:tabs>
              <w:spacing w:line="360" w:lineRule="auto"/>
              <w:contextualSpacing/>
              <w:jc w:val="center"/>
              <w:rPr>
                <w:rFonts w:ascii="David" w:hAnsi="David" w:cs="David"/>
                <w:rtl/>
              </w:rPr>
            </w:pPr>
            <w:r w:rsidRPr="00064AB5">
              <w:rPr>
                <w:rFonts w:ascii="David" w:hAnsi="David" w:cs="David"/>
                <w:rtl/>
              </w:rPr>
              <w:t>טלפון + טלפון נייד של איש הקשר</w:t>
            </w:r>
          </w:p>
        </w:tc>
      </w:tr>
      <w:tr w:rsidR="0029325D" w:rsidRPr="000B28FD" w14:paraId="77F77BA8" w14:textId="77777777" w:rsidTr="0029325D">
        <w:trPr>
          <w:jc w:val="center"/>
        </w:trPr>
        <w:tc>
          <w:tcPr>
            <w:tcW w:w="0" w:type="auto"/>
          </w:tcPr>
          <w:p w14:paraId="7A46AA48" w14:textId="77777777" w:rsidR="0029325D" w:rsidRPr="000B28FD" w:rsidRDefault="0029325D" w:rsidP="0029325D">
            <w:pPr>
              <w:tabs>
                <w:tab w:val="left" w:pos="1445"/>
              </w:tabs>
              <w:spacing w:line="360" w:lineRule="auto"/>
              <w:contextualSpacing/>
              <w:rPr>
                <w:rFonts w:ascii="David" w:hAnsi="David"/>
                <w:rtl/>
              </w:rPr>
            </w:pPr>
          </w:p>
        </w:tc>
        <w:tc>
          <w:tcPr>
            <w:tcW w:w="0" w:type="auto"/>
          </w:tcPr>
          <w:p w14:paraId="03FF8ACA" w14:textId="77777777" w:rsidR="0029325D" w:rsidRPr="000B28FD" w:rsidRDefault="0029325D" w:rsidP="0029325D">
            <w:pPr>
              <w:tabs>
                <w:tab w:val="left" w:pos="1445"/>
              </w:tabs>
              <w:spacing w:line="360" w:lineRule="auto"/>
              <w:contextualSpacing/>
              <w:rPr>
                <w:rFonts w:ascii="David" w:hAnsi="David"/>
                <w:rtl/>
              </w:rPr>
            </w:pPr>
          </w:p>
        </w:tc>
        <w:tc>
          <w:tcPr>
            <w:tcW w:w="0" w:type="auto"/>
          </w:tcPr>
          <w:p w14:paraId="7D7C19F5" w14:textId="77777777" w:rsidR="0029325D" w:rsidRPr="000B28FD" w:rsidRDefault="0029325D" w:rsidP="0029325D">
            <w:pPr>
              <w:tabs>
                <w:tab w:val="left" w:pos="1445"/>
              </w:tabs>
              <w:spacing w:line="360" w:lineRule="auto"/>
              <w:contextualSpacing/>
              <w:rPr>
                <w:rFonts w:ascii="David" w:hAnsi="David"/>
                <w:rtl/>
              </w:rPr>
            </w:pPr>
          </w:p>
        </w:tc>
        <w:tc>
          <w:tcPr>
            <w:tcW w:w="0" w:type="auto"/>
          </w:tcPr>
          <w:p w14:paraId="1CFCBD26" w14:textId="77777777" w:rsidR="0029325D" w:rsidRPr="000B28FD" w:rsidRDefault="0029325D" w:rsidP="0029325D">
            <w:pPr>
              <w:tabs>
                <w:tab w:val="left" w:pos="1445"/>
              </w:tabs>
              <w:spacing w:line="360" w:lineRule="auto"/>
              <w:contextualSpacing/>
              <w:rPr>
                <w:rFonts w:ascii="David" w:hAnsi="David"/>
                <w:rtl/>
              </w:rPr>
            </w:pPr>
          </w:p>
        </w:tc>
        <w:tc>
          <w:tcPr>
            <w:tcW w:w="0" w:type="auto"/>
          </w:tcPr>
          <w:p w14:paraId="26F11912" w14:textId="77777777" w:rsidR="0029325D" w:rsidRPr="000B28FD" w:rsidRDefault="0029325D" w:rsidP="0029325D">
            <w:pPr>
              <w:tabs>
                <w:tab w:val="left" w:pos="1445"/>
              </w:tabs>
              <w:spacing w:line="360" w:lineRule="auto"/>
              <w:contextualSpacing/>
              <w:rPr>
                <w:rFonts w:ascii="David" w:hAnsi="David"/>
                <w:rtl/>
              </w:rPr>
            </w:pPr>
          </w:p>
        </w:tc>
        <w:tc>
          <w:tcPr>
            <w:tcW w:w="0" w:type="auto"/>
          </w:tcPr>
          <w:p w14:paraId="0A5B9F35" w14:textId="77777777" w:rsidR="0029325D" w:rsidRPr="000B28FD" w:rsidRDefault="0029325D" w:rsidP="0029325D">
            <w:pPr>
              <w:tabs>
                <w:tab w:val="left" w:pos="1445"/>
              </w:tabs>
              <w:spacing w:line="360" w:lineRule="auto"/>
              <w:contextualSpacing/>
              <w:rPr>
                <w:rFonts w:ascii="David" w:hAnsi="David"/>
                <w:rtl/>
              </w:rPr>
            </w:pPr>
          </w:p>
        </w:tc>
      </w:tr>
      <w:tr w:rsidR="0029325D" w:rsidRPr="000B28FD" w14:paraId="5FA8E9A9" w14:textId="77777777" w:rsidTr="0029325D">
        <w:trPr>
          <w:jc w:val="center"/>
        </w:trPr>
        <w:tc>
          <w:tcPr>
            <w:tcW w:w="0" w:type="auto"/>
          </w:tcPr>
          <w:p w14:paraId="6C4FE034" w14:textId="77777777" w:rsidR="0029325D" w:rsidRPr="000B28FD" w:rsidRDefault="0029325D" w:rsidP="0029325D">
            <w:pPr>
              <w:tabs>
                <w:tab w:val="left" w:pos="1445"/>
              </w:tabs>
              <w:spacing w:line="360" w:lineRule="auto"/>
              <w:contextualSpacing/>
              <w:rPr>
                <w:rFonts w:ascii="David" w:hAnsi="David"/>
                <w:rtl/>
              </w:rPr>
            </w:pPr>
            <w:bookmarkStart w:id="395" w:name="show_IfNisayonMetziaShanim_1"/>
          </w:p>
        </w:tc>
        <w:tc>
          <w:tcPr>
            <w:tcW w:w="0" w:type="auto"/>
          </w:tcPr>
          <w:p w14:paraId="4F59149D" w14:textId="77777777" w:rsidR="0029325D" w:rsidRPr="000B28FD" w:rsidRDefault="0029325D" w:rsidP="0029325D">
            <w:pPr>
              <w:tabs>
                <w:tab w:val="left" w:pos="1445"/>
              </w:tabs>
              <w:spacing w:line="360" w:lineRule="auto"/>
              <w:contextualSpacing/>
              <w:rPr>
                <w:rFonts w:ascii="David" w:hAnsi="David"/>
                <w:rtl/>
              </w:rPr>
            </w:pPr>
          </w:p>
        </w:tc>
        <w:tc>
          <w:tcPr>
            <w:tcW w:w="0" w:type="auto"/>
          </w:tcPr>
          <w:p w14:paraId="2778B044" w14:textId="77777777" w:rsidR="0029325D" w:rsidRPr="000B28FD" w:rsidRDefault="0029325D" w:rsidP="0029325D">
            <w:pPr>
              <w:tabs>
                <w:tab w:val="left" w:pos="1445"/>
              </w:tabs>
              <w:spacing w:line="360" w:lineRule="auto"/>
              <w:contextualSpacing/>
              <w:rPr>
                <w:rFonts w:ascii="David" w:hAnsi="David"/>
                <w:rtl/>
              </w:rPr>
            </w:pPr>
          </w:p>
        </w:tc>
        <w:tc>
          <w:tcPr>
            <w:tcW w:w="0" w:type="auto"/>
          </w:tcPr>
          <w:p w14:paraId="5C0EE363" w14:textId="77777777" w:rsidR="0029325D" w:rsidRPr="000B28FD" w:rsidRDefault="0029325D" w:rsidP="0029325D">
            <w:pPr>
              <w:tabs>
                <w:tab w:val="left" w:pos="1445"/>
              </w:tabs>
              <w:spacing w:line="360" w:lineRule="auto"/>
              <w:contextualSpacing/>
              <w:rPr>
                <w:rFonts w:ascii="David" w:hAnsi="David"/>
                <w:rtl/>
              </w:rPr>
            </w:pPr>
          </w:p>
        </w:tc>
        <w:tc>
          <w:tcPr>
            <w:tcW w:w="0" w:type="auto"/>
          </w:tcPr>
          <w:p w14:paraId="42364021" w14:textId="77777777" w:rsidR="0029325D" w:rsidRPr="000B28FD" w:rsidRDefault="0029325D" w:rsidP="0029325D">
            <w:pPr>
              <w:tabs>
                <w:tab w:val="left" w:pos="1445"/>
              </w:tabs>
              <w:spacing w:line="360" w:lineRule="auto"/>
              <w:contextualSpacing/>
              <w:rPr>
                <w:rFonts w:ascii="David" w:hAnsi="David"/>
                <w:rtl/>
              </w:rPr>
            </w:pPr>
          </w:p>
        </w:tc>
        <w:tc>
          <w:tcPr>
            <w:tcW w:w="0" w:type="auto"/>
          </w:tcPr>
          <w:p w14:paraId="364712CC" w14:textId="77777777" w:rsidR="0029325D" w:rsidRPr="000B28FD" w:rsidRDefault="0029325D" w:rsidP="0029325D">
            <w:pPr>
              <w:tabs>
                <w:tab w:val="left" w:pos="1445"/>
              </w:tabs>
              <w:spacing w:line="360" w:lineRule="auto"/>
              <w:contextualSpacing/>
              <w:rPr>
                <w:rFonts w:ascii="David" w:hAnsi="David"/>
                <w:rtl/>
              </w:rPr>
            </w:pPr>
          </w:p>
        </w:tc>
      </w:tr>
    </w:tbl>
    <w:p w14:paraId="6E18D228" w14:textId="77777777" w:rsidR="0029325D" w:rsidRPr="00903F33" w:rsidRDefault="0029325D" w:rsidP="0029325D">
      <w:pPr>
        <w:pStyle w:val="113"/>
        <w:numPr>
          <w:ilvl w:val="1"/>
          <w:numId w:val="143"/>
        </w:numPr>
        <w:rPr>
          <w:b w:val="0"/>
          <w:bCs w:val="0"/>
          <w:u w:val="single"/>
        </w:rPr>
      </w:pPr>
      <w:bookmarkStart w:id="396" w:name="TiurTnaiTavhinimAcher1_1"/>
      <w:bookmarkStart w:id="397" w:name="show_TavhinimAcherB1"/>
      <w:bookmarkStart w:id="398" w:name="show_isMarkivIchut_4"/>
      <w:bookmarkEnd w:id="395"/>
      <w:r w:rsidRPr="00903F33">
        <w:rPr>
          <w:rFonts w:hint="eastAsia"/>
          <w:sz w:val="24"/>
          <w:szCs w:val="24"/>
          <w:u w:val="single"/>
          <w:rtl/>
        </w:rPr>
        <w:lastRenderedPageBreak/>
        <w:t>מסמכים</w:t>
      </w:r>
      <w:r w:rsidRPr="00903F33">
        <w:rPr>
          <w:sz w:val="24"/>
          <w:szCs w:val="24"/>
          <w:u w:val="single"/>
          <w:rtl/>
        </w:rPr>
        <w:t xml:space="preserve"> </w:t>
      </w:r>
      <w:r w:rsidRPr="00903F33">
        <w:rPr>
          <w:rFonts w:hint="eastAsia"/>
          <w:sz w:val="24"/>
          <w:szCs w:val="24"/>
          <w:u w:val="single"/>
          <w:rtl/>
        </w:rPr>
        <w:t>נוספים</w:t>
      </w:r>
      <w:r w:rsidRPr="00903F33">
        <w:rPr>
          <w:b w:val="0"/>
          <w:bCs w:val="0"/>
          <w:u w:val="single"/>
          <w:rtl/>
        </w:rPr>
        <w:t>:</w:t>
      </w:r>
    </w:p>
    <w:p w14:paraId="49433999" w14:textId="1209F12D" w:rsidR="0029325D" w:rsidRDefault="0029325D" w:rsidP="0029325D">
      <w:pPr>
        <w:pStyle w:val="113"/>
        <w:numPr>
          <w:ilvl w:val="2"/>
          <w:numId w:val="153"/>
        </w:numPr>
        <w:rPr>
          <w:b w:val="0"/>
          <w:bCs w:val="0"/>
          <w:rtl/>
        </w:rPr>
      </w:pPr>
      <w:r w:rsidRPr="00F60B56">
        <w:rPr>
          <w:rFonts w:hint="cs"/>
          <w:sz w:val="24"/>
          <w:szCs w:val="24"/>
          <w:rtl/>
        </w:rPr>
        <w:t>בעבור סל א</w:t>
      </w:r>
      <w:ins w:id="399" w:author="נטע כאנר" w:date="2023-11-29T09:54:00Z">
        <w:r w:rsidR="00C133A0">
          <w:rPr>
            <w:rFonts w:hint="cs"/>
            <w:rtl/>
          </w:rPr>
          <w:t>'</w:t>
        </w:r>
      </w:ins>
      <w:r>
        <w:rPr>
          <w:rFonts w:hint="cs"/>
          <w:rtl/>
        </w:rPr>
        <w:t>:</w:t>
      </w:r>
    </w:p>
    <w:p w14:paraId="3305802B" w14:textId="77777777" w:rsidR="0029325D" w:rsidRPr="00F60B56" w:rsidRDefault="0029325D" w:rsidP="0029325D">
      <w:pPr>
        <w:pStyle w:val="113"/>
        <w:numPr>
          <w:ilvl w:val="3"/>
          <w:numId w:val="143"/>
        </w:numPr>
        <w:spacing w:before="0" w:after="0"/>
        <w:rPr>
          <w:b w:val="0"/>
          <w:bCs w:val="0"/>
          <w:sz w:val="24"/>
          <w:szCs w:val="24"/>
        </w:rPr>
      </w:pPr>
      <w:bookmarkStart w:id="400" w:name="TiurTnaiTavhinimAcher2_1"/>
      <w:bookmarkStart w:id="401" w:name="show_TavhinimAcherB2"/>
      <w:bookmarkEnd w:id="396"/>
      <w:bookmarkEnd w:id="397"/>
      <w:r w:rsidRPr="00F7331B">
        <w:rPr>
          <w:sz w:val="24"/>
          <w:szCs w:val="24"/>
          <w:u w:val="single"/>
          <w:rtl/>
        </w:rPr>
        <w:t>תיאור תהליך העבודה</w:t>
      </w:r>
      <w:bookmarkEnd w:id="400"/>
      <w:r w:rsidRPr="00F60B56">
        <w:rPr>
          <w:rFonts w:hint="cs"/>
          <w:b w:val="0"/>
          <w:bCs w:val="0"/>
          <w:sz w:val="24"/>
          <w:szCs w:val="24"/>
          <w:rtl/>
        </w:rPr>
        <w:t xml:space="preserve"> </w:t>
      </w:r>
      <w:r w:rsidRPr="00F60B56">
        <w:rPr>
          <w:b w:val="0"/>
          <w:bCs w:val="0"/>
          <w:sz w:val="24"/>
          <w:szCs w:val="24"/>
          <w:rtl/>
        </w:rPr>
        <w:t>–</w:t>
      </w:r>
      <w:r w:rsidRPr="00F60B56">
        <w:rPr>
          <w:rFonts w:hint="cs"/>
          <w:b w:val="0"/>
          <w:bCs w:val="0"/>
          <w:sz w:val="24"/>
          <w:szCs w:val="24"/>
          <w:rtl/>
        </w:rPr>
        <w:t xml:space="preserve"> </w:t>
      </w:r>
      <w:bookmarkStart w:id="402" w:name="MafteachLechisuvTavhinimAcher2_1"/>
      <w:r w:rsidRPr="00F60B56">
        <w:rPr>
          <w:b w:val="0"/>
          <w:bCs w:val="0"/>
          <w:sz w:val="24"/>
          <w:szCs w:val="24"/>
          <w:rtl/>
        </w:rPr>
        <w:t>על המציע להגיש</w:t>
      </w:r>
      <w:r>
        <w:rPr>
          <w:rFonts w:hint="cs"/>
          <w:b w:val="0"/>
          <w:bCs w:val="0"/>
          <w:sz w:val="24"/>
          <w:szCs w:val="24"/>
          <w:rtl/>
        </w:rPr>
        <w:t xml:space="preserve"> בהצעתו</w:t>
      </w:r>
      <w:r w:rsidRPr="00F60B56">
        <w:rPr>
          <w:b w:val="0"/>
          <w:bCs w:val="0"/>
          <w:sz w:val="24"/>
          <w:szCs w:val="24"/>
          <w:rtl/>
        </w:rPr>
        <w:t xml:space="preserve"> </w:t>
      </w:r>
      <w:r w:rsidRPr="00F60B56">
        <w:rPr>
          <w:rFonts w:hint="cs"/>
          <w:b w:val="0"/>
          <w:bCs w:val="0"/>
          <w:sz w:val="24"/>
          <w:szCs w:val="24"/>
          <w:rtl/>
        </w:rPr>
        <w:t xml:space="preserve">מסמך </w:t>
      </w:r>
      <w:r>
        <w:rPr>
          <w:rFonts w:hint="cs"/>
          <w:b w:val="0"/>
          <w:bCs w:val="0"/>
          <w:sz w:val="24"/>
          <w:szCs w:val="24"/>
          <w:rtl/>
        </w:rPr>
        <w:t xml:space="preserve">בהיקף של </w:t>
      </w:r>
      <w:r w:rsidRPr="00F60B56">
        <w:rPr>
          <w:rFonts w:hint="cs"/>
          <w:b w:val="0"/>
          <w:bCs w:val="0"/>
          <w:sz w:val="24"/>
          <w:szCs w:val="24"/>
          <w:rtl/>
        </w:rPr>
        <w:t>עד 3 עמודים</w:t>
      </w:r>
      <w:r w:rsidRPr="00F60B56">
        <w:rPr>
          <w:b w:val="0"/>
          <w:bCs w:val="0"/>
          <w:sz w:val="24"/>
          <w:szCs w:val="24"/>
          <w:rtl/>
        </w:rPr>
        <w:t xml:space="preserve"> אודות תיאור תהליך העבודה והתוצר הסופי </w:t>
      </w:r>
      <w:r>
        <w:rPr>
          <w:rFonts w:hint="cs"/>
          <w:b w:val="0"/>
          <w:bCs w:val="0"/>
          <w:sz w:val="24"/>
          <w:szCs w:val="24"/>
          <w:rtl/>
        </w:rPr>
        <w:t xml:space="preserve">ל - </w:t>
      </w:r>
      <w:r w:rsidRPr="00F60B56">
        <w:rPr>
          <w:b w:val="0"/>
          <w:bCs w:val="0"/>
          <w:sz w:val="24"/>
          <w:szCs w:val="24"/>
          <w:rtl/>
        </w:rPr>
        <w:t>3 מהשירותים ה</w:t>
      </w:r>
      <w:r>
        <w:rPr>
          <w:rFonts w:hint="cs"/>
          <w:b w:val="0"/>
          <w:bCs w:val="0"/>
          <w:sz w:val="24"/>
          <w:szCs w:val="24"/>
          <w:rtl/>
        </w:rPr>
        <w:t>באים:</w:t>
      </w:r>
      <w:r w:rsidRPr="00F60B56">
        <w:rPr>
          <w:b w:val="0"/>
          <w:bCs w:val="0"/>
          <w:sz w:val="24"/>
          <w:szCs w:val="24"/>
          <w:rtl/>
        </w:rPr>
        <w:t xml:space="preserve"> </w:t>
      </w:r>
    </w:p>
    <w:p w14:paraId="7512C670" w14:textId="77777777" w:rsidR="0029325D" w:rsidRPr="00F60B56" w:rsidRDefault="0029325D" w:rsidP="0029325D">
      <w:pPr>
        <w:pStyle w:val="113"/>
        <w:numPr>
          <w:ilvl w:val="3"/>
          <w:numId w:val="140"/>
        </w:numPr>
        <w:spacing w:before="0" w:after="0"/>
        <w:ind w:left="1723" w:hanging="646"/>
        <w:rPr>
          <w:b w:val="0"/>
          <w:bCs w:val="0"/>
          <w:sz w:val="24"/>
          <w:szCs w:val="24"/>
          <w:rtl/>
        </w:rPr>
      </w:pPr>
      <w:r w:rsidRPr="00F60B56">
        <w:rPr>
          <w:b w:val="0"/>
          <w:bCs w:val="0"/>
          <w:sz w:val="24"/>
          <w:szCs w:val="24"/>
          <w:rtl/>
        </w:rPr>
        <w:t>מדיניות סביבתית</w:t>
      </w:r>
    </w:p>
    <w:p w14:paraId="6C53A834" w14:textId="77777777" w:rsidR="0029325D" w:rsidRPr="00F60B56" w:rsidRDefault="0029325D" w:rsidP="0029325D">
      <w:pPr>
        <w:pStyle w:val="113"/>
        <w:numPr>
          <w:ilvl w:val="3"/>
          <w:numId w:val="140"/>
        </w:numPr>
        <w:spacing w:before="0" w:after="0"/>
        <w:ind w:left="1723" w:hanging="646"/>
        <w:rPr>
          <w:b w:val="0"/>
          <w:bCs w:val="0"/>
          <w:sz w:val="24"/>
          <w:szCs w:val="24"/>
          <w:rtl/>
        </w:rPr>
      </w:pPr>
      <w:r w:rsidRPr="00F60B56">
        <w:rPr>
          <w:b w:val="0"/>
          <w:bCs w:val="0"/>
          <w:sz w:val="24"/>
          <w:szCs w:val="24"/>
          <w:rtl/>
        </w:rPr>
        <w:t xml:space="preserve"> הנחיות, נהלים ומנגנונים תכנוניים סביבתיים </w:t>
      </w:r>
    </w:p>
    <w:p w14:paraId="6068B3EC" w14:textId="77777777" w:rsidR="0029325D" w:rsidRPr="00F60B56" w:rsidRDefault="0029325D" w:rsidP="0029325D">
      <w:pPr>
        <w:pStyle w:val="113"/>
        <w:numPr>
          <w:ilvl w:val="3"/>
          <w:numId w:val="140"/>
        </w:numPr>
        <w:spacing w:before="0" w:after="0"/>
        <w:ind w:left="1723" w:hanging="646"/>
        <w:rPr>
          <w:b w:val="0"/>
          <w:bCs w:val="0"/>
          <w:sz w:val="24"/>
          <w:szCs w:val="24"/>
          <w:rtl/>
        </w:rPr>
      </w:pPr>
      <w:r w:rsidRPr="00F60B56">
        <w:rPr>
          <w:b w:val="0"/>
          <w:bCs w:val="0"/>
          <w:sz w:val="24"/>
          <w:szCs w:val="24"/>
          <w:rtl/>
        </w:rPr>
        <w:t>כתיבת עמדה מקצועית</w:t>
      </w:r>
    </w:p>
    <w:p w14:paraId="2BCB4744" w14:textId="77777777" w:rsidR="0029325D" w:rsidRPr="00F60B56" w:rsidRDefault="0029325D" w:rsidP="0029325D">
      <w:pPr>
        <w:pStyle w:val="113"/>
        <w:numPr>
          <w:ilvl w:val="3"/>
          <w:numId w:val="140"/>
        </w:numPr>
        <w:spacing w:before="0" w:after="0"/>
        <w:ind w:left="1723" w:hanging="646"/>
        <w:rPr>
          <w:b w:val="0"/>
          <w:bCs w:val="0"/>
          <w:sz w:val="24"/>
          <w:szCs w:val="24"/>
          <w:rtl/>
        </w:rPr>
      </w:pPr>
      <w:r w:rsidRPr="00F60B56">
        <w:rPr>
          <w:b w:val="0"/>
          <w:bCs w:val="0"/>
          <w:sz w:val="24"/>
          <w:szCs w:val="24"/>
          <w:rtl/>
        </w:rPr>
        <w:t>מסמך טכנו-סביבתי-כלכלי-תכנוני</w:t>
      </w:r>
    </w:p>
    <w:p w14:paraId="3079D013" w14:textId="77777777" w:rsidR="0029325D" w:rsidRPr="00F60B56" w:rsidRDefault="0029325D" w:rsidP="0029325D">
      <w:pPr>
        <w:pStyle w:val="113"/>
        <w:numPr>
          <w:ilvl w:val="3"/>
          <w:numId w:val="140"/>
        </w:numPr>
        <w:spacing w:before="0" w:after="0"/>
        <w:ind w:left="1723" w:hanging="646"/>
        <w:rPr>
          <w:b w:val="0"/>
          <w:bCs w:val="0"/>
          <w:sz w:val="24"/>
          <w:szCs w:val="24"/>
          <w:rtl/>
        </w:rPr>
      </w:pPr>
      <w:r w:rsidRPr="00F60B56">
        <w:rPr>
          <w:b w:val="0"/>
          <w:bCs w:val="0"/>
          <w:sz w:val="24"/>
          <w:szCs w:val="24"/>
          <w:rtl/>
        </w:rPr>
        <w:t xml:space="preserve">ייעוץ וכתיבת חוות דעת </w:t>
      </w:r>
    </w:p>
    <w:p w14:paraId="4C30309C" w14:textId="77777777" w:rsidR="0029325D" w:rsidRPr="00F60B56" w:rsidRDefault="0029325D" w:rsidP="0029325D">
      <w:pPr>
        <w:pStyle w:val="113"/>
        <w:numPr>
          <w:ilvl w:val="3"/>
          <w:numId w:val="140"/>
        </w:numPr>
        <w:spacing w:before="0" w:after="0"/>
        <w:ind w:left="1723" w:hanging="646"/>
        <w:rPr>
          <w:b w:val="0"/>
          <w:bCs w:val="0"/>
          <w:sz w:val="24"/>
          <w:szCs w:val="24"/>
          <w:rtl/>
        </w:rPr>
      </w:pPr>
      <w:r w:rsidRPr="00F60B56">
        <w:rPr>
          <w:b w:val="0"/>
          <w:bCs w:val="0"/>
          <w:sz w:val="24"/>
          <w:szCs w:val="24"/>
          <w:rtl/>
        </w:rPr>
        <w:t>מודלים לבחינת השלכות סביבתיות</w:t>
      </w:r>
    </w:p>
    <w:p w14:paraId="6FC5A3FD" w14:textId="77777777" w:rsidR="0029325D" w:rsidRDefault="0029325D" w:rsidP="0029325D">
      <w:pPr>
        <w:pStyle w:val="113"/>
        <w:numPr>
          <w:ilvl w:val="3"/>
          <w:numId w:val="140"/>
        </w:numPr>
        <w:spacing w:before="0" w:after="0"/>
        <w:ind w:left="1723" w:hanging="646"/>
        <w:rPr>
          <w:b w:val="0"/>
          <w:bCs w:val="0"/>
          <w:sz w:val="24"/>
          <w:szCs w:val="24"/>
        </w:rPr>
      </w:pPr>
      <w:r w:rsidRPr="00F60B56">
        <w:rPr>
          <w:b w:val="0"/>
          <w:bCs w:val="0"/>
          <w:sz w:val="24"/>
          <w:szCs w:val="24"/>
          <w:rtl/>
        </w:rPr>
        <w:t>הצעת מחקר לביצוע סקרים, מעקב ויצירת מסד נתונים</w:t>
      </w:r>
      <w:bookmarkEnd w:id="402"/>
      <w:r w:rsidRPr="00F60B56">
        <w:rPr>
          <w:rFonts w:hint="cs"/>
          <w:b w:val="0"/>
          <w:bCs w:val="0"/>
          <w:sz w:val="24"/>
          <w:szCs w:val="24"/>
          <w:rtl/>
        </w:rPr>
        <w:t xml:space="preserve">. </w:t>
      </w:r>
    </w:p>
    <w:p w14:paraId="0C312084" w14:textId="77777777" w:rsidR="0029325D" w:rsidRDefault="0029325D" w:rsidP="0029325D">
      <w:pPr>
        <w:pStyle w:val="113"/>
        <w:spacing w:before="0" w:after="0"/>
        <w:rPr>
          <w:b w:val="0"/>
          <w:bCs w:val="0"/>
          <w:sz w:val="24"/>
          <w:szCs w:val="24"/>
          <w:rtl/>
        </w:rPr>
      </w:pPr>
    </w:p>
    <w:p w14:paraId="53B92851" w14:textId="77777777" w:rsidR="0029325D" w:rsidRPr="00F60B56" w:rsidRDefault="0029325D" w:rsidP="0029325D">
      <w:pPr>
        <w:pStyle w:val="113"/>
        <w:spacing w:before="0" w:after="0"/>
        <w:ind w:left="1334"/>
        <w:rPr>
          <w:b w:val="0"/>
          <w:bCs w:val="0"/>
          <w:sz w:val="24"/>
          <w:szCs w:val="24"/>
          <w:rtl/>
        </w:rPr>
      </w:pPr>
      <w:r>
        <w:rPr>
          <w:b w:val="0"/>
          <w:bCs w:val="0"/>
          <w:sz w:val="24"/>
          <w:szCs w:val="24"/>
          <w:rtl/>
        </w:rPr>
        <w:tab/>
      </w:r>
      <w:r w:rsidRPr="00F60B56">
        <w:rPr>
          <w:b w:val="0"/>
          <w:bCs w:val="0"/>
          <w:sz w:val="24"/>
          <w:szCs w:val="24"/>
          <w:rtl/>
        </w:rPr>
        <w:t xml:space="preserve">על התיאור לכלול התייחסות לתכנית עבודה, מקורות מידע, איסוף נתונים ולדרכי </w:t>
      </w:r>
      <w:r>
        <w:rPr>
          <w:rFonts w:hint="cs"/>
          <w:b w:val="0"/>
          <w:bCs w:val="0"/>
          <w:sz w:val="24"/>
          <w:szCs w:val="24"/>
          <w:rtl/>
        </w:rPr>
        <w:t>ניתוח</w:t>
      </w:r>
      <w:r w:rsidRPr="00F60B56">
        <w:rPr>
          <w:b w:val="0"/>
          <w:bCs w:val="0"/>
          <w:sz w:val="24"/>
          <w:szCs w:val="24"/>
          <w:rtl/>
        </w:rPr>
        <w:t xml:space="preserve"> המידע והיבטים נוספים ככל והמציע מוצא לנכון</w:t>
      </w:r>
      <w:r>
        <w:rPr>
          <w:rFonts w:hint="cs"/>
          <w:b w:val="0"/>
          <w:bCs w:val="0"/>
          <w:sz w:val="24"/>
          <w:szCs w:val="24"/>
          <w:rtl/>
        </w:rPr>
        <w:t>.</w:t>
      </w:r>
    </w:p>
    <w:p w14:paraId="014C8665" w14:textId="77777777" w:rsidR="0029325D" w:rsidRPr="00F60B56" w:rsidRDefault="0029325D" w:rsidP="0029325D">
      <w:pPr>
        <w:pStyle w:val="113"/>
        <w:numPr>
          <w:ilvl w:val="3"/>
          <w:numId w:val="143"/>
        </w:numPr>
        <w:rPr>
          <w:b w:val="0"/>
          <w:bCs w:val="0"/>
          <w:sz w:val="24"/>
          <w:szCs w:val="24"/>
        </w:rPr>
      </w:pPr>
      <w:bookmarkStart w:id="403" w:name="TiurTnaiTavhinimAcher3_1"/>
      <w:bookmarkStart w:id="404" w:name="show_TavhinimAcher3_2"/>
      <w:bookmarkStart w:id="405" w:name="show_TavhinimAcherB3"/>
      <w:bookmarkEnd w:id="401"/>
      <w:r w:rsidRPr="004F6020">
        <w:rPr>
          <w:rFonts w:hint="cs"/>
          <w:sz w:val="24"/>
          <w:szCs w:val="24"/>
          <w:u w:val="single"/>
          <w:rtl/>
        </w:rPr>
        <w:t>נ</w:t>
      </w:r>
      <w:r w:rsidRPr="00E17D7E">
        <w:rPr>
          <w:rFonts w:hint="cs"/>
          <w:sz w:val="24"/>
          <w:szCs w:val="24"/>
          <w:u w:val="single"/>
          <w:rtl/>
        </w:rPr>
        <w:t>יתוח קונפ</w:t>
      </w:r>
      <w:r w:rsidRPr="00CA304E">
        <w:rPr>
          <w:rFonts w:hint="cs"/>
          <w:sz w:val="24"/>
          <w:szCs w:val="24"/>
          <w:u w:val="single"/>
          <w:rtl/>
        </w:rPr>
        <w:t>ליקט / איזון</w:t>
      </w:r>
      <w:bookmarkEnd w:id="403"/>
      <w:r w:rsidRPr="00F60B56">
        <w:rPr>
          <w:b w:val="0"/>
          <w:bCs w:val="0"/>
          <w:sz w:val="24"/>
          <w:szCs w:val="24"/>
          <w:rtl/>
        </w:rPr>
        <w:t xml:space="preserve"> –</w:t>
      </w:r>
      <w:r w:rsidRPr="00F60B56">
        <w:rPr>
          <w:rFonts w:hint="cs"/>
          <w:b w:val="0"/>
          <w:bCs w:val="0"/>
          <w:sz w:val="24"/>
          <w:szCs w:val="24"/>
          <w:rtl/>
        </w:rPr>
        <w:t xml:space="preserve"> </w:t>
      </w:r>
      <w:bookmarkStart w:id="406" w:name="MafteachLechisuvTavhinimAcher3_1"/>
      <w:r w:rsidRPr="00F60B56">
        <w:rPr>
          <w:rFonts w:hint="cs"/>
          <w:b w:val="0"/>
          <w:bCs w:val="0"/>
          <w:sz w:val="24"/>
          <w:szCs w:val="24"/>
          <w:rtl/>
        </w:rPr>
        <w:t xml:space="preserve">על המציע להגיש מסמך </w:t>
      </w:r>
      <w:r>
        <w:rPr>
          <w:rFonts w:hint="cs"/>
          <w:b w:val="0"/>
          <w:bCs w:val="0"/>
          <w:sz w:val="24"/>
          <w:szCs w:val="24"/>
          <w:rtl/>
        </w:rPr>
        <w:t xml:space="preserve">בהיקף של </w:t>
      </w:r>
      <w:r w:rsidRPr="00F60B56">
        <w:rPr>
          <w:rFonts w:hint="cs"/>
          <w:b w:val="0"/>
          <w:bCs w:val="0"/>
          <w:sz w:val="24"/>
          <w:szCs w:val="24"/>
          <w:rtl/>
        </w:rPr>
        <w:t xml:space="preserve">עד 2 עמודים </w:t>
      </w:r>
      <w:r>
        <w:rPr>
          <w:rFonts w:hint="cs"/>
          <w:b w:val="0"/>
          <w:bCs w:val="0"/>
          <w:sz w:val="24"/>
          <w:szCs w:val="24"/>
          <w:rtl/>
        </w:rPr>
        <w:t xml:space="preserve">אודות </w:t>
      </w:r>
      <w:r w:rsidRPr="00F60B56">
        <w:rPr>
          <w:rFonts w:hint="cs"/>
          <w:b w:val="0"/>
          <w:bCs w:val="0"/>
          <w:sz w:val="24"/>
          <w:szCs w:val="24"/>
          <w:rtl/>
        </w:rPr>
        <w:t>ניתוח קונפליקט / איזון נדרש (ל</w:t>
      </w:r>
      <w:r>
        <w:rPr>
          <w:rFonts w:hint="cs"/>
          <w:b w:val="0"/>
          <w:bCs w:val="0"/>
          <w:sz w:val="24"/>
          <w:szCs w:val="24"/>
          <w:rtl/>
        </w:rPr>
        <w:t>שיקול</w:t>
      </w:r>
      <w:r w:rsidRPr="00F60B56">
        <w:rPr>
          <w:rFonts w:hint="cs"/>
          <w:b w:val="0"/>
          <w:bCs w:val="0"/>
          <w:sz w:val="24"/>
          <w:szCs w:val="24"/>
          <w:rtl/>
        </w:rPr>
        <w:t xml:space="preserve"> המציע) בין תשתיות אנרגיה לשמירה על הסביבה, הכולל התייחסות לשלושה היבטים: היבטים סביבתיים, היבטים תכנונים, חדשנות ואבטחת אספקת אנרגיה</w:t>
      </w:r>
      <w:bookmarkEnd w:id="406"/>
      <w:r w:rsidRPr="00F60B56">
        <w:rPr>
          <w:rFonts w:hint="cs"/>
          <w:b w:val="0"/>
          <w:bCs w:val="0"/>
          <w:sz w:val="24"/>
          <w:szCs w:val="24"/>
          <w:rtl/>
        </w:rPr>
        <w:t>.</w:t>
      </w:r>
    </w:p>
    <w:p w14:paraId="6FCC716F" w14:textId="77777777" w:rsidR="0029325D" w:rsidRPr="00F60B56" w:rsidRDefault="0029325D" w:rsidP="0029325D">
      <w:pPr>
        <w:pStyle w:val="113"/>
        <w:numPr>
          <w:ilvl w:val="3"/>
          <w:numId w:val="143"/>
        </w:numPr>
        <w:rPr>
          <w:b w:val="0"/>
          <w:bCs w:val="0"/>
          <w:sz w:val="24"/>
          <w:szCs w:val="24"/>
        </w:rPr>
      </w:pPr>
      <w:bookmarkStart w:id="407" w:name="TiurTnaiTavhinimAcher4_1"/>
      <w:bookmarkStart w:id="408" w:name="show_TavhinimAcherB4"/>
      <w:bookmarkEnd w:id="404"/>
      <w:bookmarkEnd w:id="405"/>
      <w:r w:rsidRPr="004F6020">
        <w:rPr>
          <w:rFonts w:hint="cs"/>
          <w:sz w:val="24"/>
          <w:szCs w:val="24"/>
          <w:u w:val="single"/>
          <w:rtl/>
        </w:rPr>
        <w:t>עמדה מקצועית</w:t>
      </w:r>
      <w:bookmarkEnd w:id="407"/>
      <w:r w:rsidRPr="00F60B56">
        <w:rPr>
          <w:b w:val="0"/>
          <w:bCs w:val="0"/>
          <w:sz w:val="24"/>
          <w:szCs w:val="24"/>
          <w:rtl/>
        </w:rPr>
        <w:t xml:space="preserve"> –</w:t>
      </w:r>
      <w:r w:rsidRPr="00F60B56">
        <w:rPr>
          <w:rFonts w:hint="cs"/>
          <w:b w:val="0"/>
          <w:bCs w:val="0"/>
          <w:sz w:val="24"/>
          <w:szCs w:val="24"/>
          <w:rtl/>
        </w:rPr>
        <w:t xml:space="preserve"> </w:t>
      </w:r>
      <w:bookmarkStart w:id="409" w:name="MafteachLechisuvTavhinimAcher4_1"/>
      <w:r w:rsidRPr="00F60B56">
        <w:rPr>
          <w:rFonts w:hint="cs"/>
          <w:b w:val="0"/>
          <w:bCs w:val="0"/>
          <w:sz w:val="24"/>
          <w:szCs w:val="24"/>
          <w:rtl/>
        </w:rPr>
        <w:t xml:space="preserve">על המציע להגיש מסמך </w:t>
      </w:r>
      <w:r>
        <w:rPr>
          <w:rFonts w:hint="cs"/>
          <w:b w:val="0"/>
          <w:bCs w:val="0"/>
          <w:sz w:val="24"/>
          <w:szCs w:val="24"/>
          <w:rtl/>
        </w:rPr>
        <w:t xml:space="preserve">בהיקף של </w:t>
      </w:r>
      <w:r w:rsidRPr="00F60B56">
        <w:rPr>
          <w:rFonts w:hint="cs"/>
          <w:b w:val="0"/>
          <w:bCs w:val="0"/>
          <w:sz w:val="24"/>
          <w:szCs w:val="24"/>
          <w:rtl/>
        </w:rPr>
        <w:t>עד 2 עמודים</w:t>
      </w:r>
      <w:r>
        <w:rPr>
          <w:rFonts w:hint="cs"/>
          <w:b w:val="0"/>
          <w:bCs w:val="0"/>
          <w:sz w:val="24"/>
          <w:szCs w:val="24"/>
          <w:rtl/>
        </w:rPr>
        <w:t>,</w:t>
      </w:r>
      <w:r w:rsidRPr="00F60B56">
        <w:rPr>
          <w:rFonts w:hint="cs"/>
          <w:b w:val="0"/>
          <w:bCs w:val="0"/>
          <w:sz w:val="24"/>
          <w:szCs w:val="24"/>
          <w:rtl/>
        </w:rPr>
        <w:t xml:space="preserve"> </w:t>
      </w:r>
      <w:r>
        <w:rPr>
          <w:rFonts w:hint="cs"/>
          <w:b w:val="0"/>
          <w:bCs w:val="0"/>
          <w:sz w:val="24"/>
          <w:szCs w:val="24"/>
          <w:rtl/>
        </w:rPr>
        <w:t xml:space="preserve">אודות </w:t>
      </w:r>
      <w:r w:rsidRPr="00F60B56">
        <w:rPr>
          <w:rFonts w:hint="cs"/>
          <w:b w:val="0"/>
          <w:bCs w:val="0"/>
          <w:sz w:val="24"/>
          <w:szCs w:val="24"/>
          <w:rtl/>
        </w:rPr>
        <w:t>עמדה מקצועית בעבור קידום טכנולוגיות וחדשנות בתשתיות אנרגיה וצמצום הפגיעה בסביבה, הכולל המלצות ליישום ומדדי הצלחה</w:t>
      </w:r>
      <w:bookmarkEnd w:id="409"/>
      <w:r w:rsidRPr="00F60B56">
        <w:rPr>
          <w:rFonts w:hint="cs"/>
          <w:b w:val="0"/>
          <w:bCs w:val="0"/>
          <w:sz w:val="24"/>
          <w:szCs w:val="24"/>
          <w:rtl/>
        </w:rPr>
        <w:t xml:space="preserve">. </w:t>
      </w:r>
    </w:p>
    <w:bookmarkEnd w:id="408"/>
    <w:p w14:paraId="112897A1" w14:textId="64A4A149" w:rsidR="0029325D" w:rsidRDefault="0029325D" w:rsidP="0029325D">
      <w:pPr>
        <w:pStyle w:val="113"/>
        <w:numPr>
          <w:ilvl w:val="2"/>
          <w:numId w:val="153"/>
        </w:numPr>
        <w:rPr>
          <w:b w:val="0"/>
          <w:bCs w:val="0"/>
          <w:sz w:val="24"/>
          <w:szCs w:val="24"/>
        </w:rPr>
      </w:pPr>
      <w:r w:rsidRPr="008E4EC1">
        <w:rPr>
          <w:rFonts w:hint="eastAsia"/>
          <w:sz w:val="24"/>
          <w:szCs w:val="24"/>
          <w:rtl/>
        </w:rPr>
        <w:t>בעבור</w:t>
      </w:r>
      <w:r w:rsidRPr="008E4EC1">
        <w:rPr>
          <w:sz w:val="24"/>
          <w:szCs w:val="24"/>
          <w:rtl/>
        </w:rPr>
        <w:t xml:space="preserve"> </w:t>
      </w:r>
      <w:r w:rsidRPr="008E4EC1">
        <w:rPr>
          <w:rFonts w:hint="eastAsia"/>
          <w:sz w:val="24"/>
          <w:szCs w:val="24"/>
          <w:rtl/>
        </w:rPr>
        <w:t>סל</w:t>
      </w:r>
      <w:r w:rsidRPr="008E4EC1">
        <w:rPr>
          <w:sz w:val="24"/>
          <w:szCs w:val="24"/>
          <w:rtl/>
        </w:rPr>
        <w:t xml:space="preserve"> </w:t>
      </w:r>
      <w:r w:rsidRPr="008E4EC1">
        <w:rPr>
          <w:rFonts w:hint="eastAsia"/>
          <w:sz w:val="24"/>
          <w:szCs w:val="24"/>
          <w:rtl/>
        </w:rPr>
        <w:t>ב</w:t>
      </w:r>
      <w:ins w:id="410" w:author="נטע כאנר" w:date="2023-11-29T09:54:00Z">
        <w:r w:rsidR="00C133A0">
          <w:rPr>
            <w:rFonts w:hint="cs"/>
            <w:sz w:val="24"/>
            <w:szCs w:val="24"/>
            <w:rtl/>
          </w:rPr>
          <w:t>'</w:t>
        </w:r>
      </w:ins>
      <w:r w:rsidRPr="008E4EC1">
        <w:rPr>
          <w:sz w:val="24"/>
          <w:szCs w:val="24"/>
          <w:rtl/>
        </w:rPr>
        <w:t>:</w:t>
      </w:r>
      <w:r>
        <w:rPr>
          <w:rFonts w:hint="cs"/>
          <w:b w:val="0"/>
          <w:bCs w:val="0"/>
          <w:sz w:val="24"/>
          <w:szCs w:val="24"/>
          <w:rtl/>
        </w:rPr>
        <w:t xml:space="preserve"> </w:t>
      </w:r>
    </w:p>
    <w:p w14:paraId="5D4DB482" w14:textId="77777777" w:rsidR="0029325D" w:rsidRPr="00F60B56" w:rsidRDefault="0029325D" w:rsidP="0029325D">
      <w:pPr>
        <w:pStyle w:val="113"/>
        <w:ind w:firstLine="0"/>
        <w:rPr>
          <w:b w:val="0"/>
          <w:bCs w:val="0"/>
          <w:sz w:val="24"/>
          <w:szCs w:val="24"/>
          <w:rtl/>
        </w:rPr>
      </w:pPr>
      <w:r w:rsidRPr="00F60B56">
        <w:rPr>
          <w:rFonts w:hint="eastAsia"/>
          <w:b w:val="0"/>
          <w:bCs w:val="0"/>
          <w:sz w:val="24"/>
          <w:szCs w:val="24"/>
          <w:rtl/>
        </w:rPr>
        <w:t>יש</w:t>
      </w:r>
      <w:r w:rsidRPr="00F60B56">
        <w:rPr>
          <w:b w:val="0"/>
          <w:bCs w:val="0"/>
          <w:sz w:val="24"/>
          <w:szCs w:val="24"/>
          <w:rtl/>
        </w:rPr>
        <w:t xml:space="preserve"> </w:t>
      </w:r>
      <w:r w:rsidRPr="00F60B56">
        <w:rPr>
          <w:rFonts w:hint="eastAsia"/>
          <w:b w:val="0"/>
          <w:bCs w:val="0"/>
          <w:sz w:val="24"/>
          <w:szCs w:val="24"/>
          <w:rtl/>
        </w:rPr>
        <w:t>לה</w:t>
      </w:r>
      <w:r>
        <w:rPr>
          <w:rFonts w:hint="cs"/>
          <w:b w:val="0"/>
          <w:bCs w:val="0"/>
          <w:sz w:val="24"/>
          <w:szCs w:val="24"/>
          <w:rtl/>
        </w:rPr>
        <w:t xml:space="preserve">גיש מסמך בהיקף של </w:t>
      </w:r>
      <w:r w:rsidRPr="00F60B56">
        <w:rPr>
          <w:rFonts w:hint="eastAsia"/>
          <w:b w:val="0"/>
          <w:bCs w:val="0"/>
          <w:sz w:val="24"/>
          <w:szCs w:val="24"/>
          <w:rtl/>
        </w:rPr>
        <w:t>עד</w:t>
      </w:r>
      <w:r w:rsidRPr="00F60B56">
        <w:rPr>
          <w:b w:val="0"/>
          <w:bCs w:val="0"/>
          <w:sz w:val="24"/>
          <w:szCs w:val="24"/>
          <w:rtl/>
        </w:rPr>
        <w:t xml:space="preserve"> 2 </w:t>
      </w:r>
      <w:r w:rsidRPr="00F60B56">
        <w:rPr>
          <w:rFonts w:hint="eastAsia"/>
          <w:b w:val="0"/>
          <w:bCs w:val="0"/>
          <w:sz w:val="24"/>
          <w:szCs w:val="24"/>
          <w:rtl/>
        </w:rPr>
        <w:t>עמודים</w:t>
      </w:r>
      <w:r w:rsidRPr="00F60B56">
        <w:rPr>
          <w:b w:val="0"/>
          <w:bCs w:val="0"/>
          <w:sz w:val="24"/>
          <w:szCs w:val="24"/>
          <w:rtl/>
        </w:rPr>
        <w:t xml:space="preserve"> </w:t>
      </w:r>
      <w:r w:rsidRPr="00F60B56">
        <w:rPr>
          <w:rFonts w:hint="eastAsia"/>
          <w:b w:val="0"/>
          <w:bCs w:val="0"/>
          <w:sz w:val="24"/>
          <w:szCs w:val="24"/>
          <w:rtl/>
        </w:rPr>
        <w:t>בעבור</w:t>
      </w:r>
      <w:r w:rsidRPr="00F60B56">
        <w:rPr>
          <w:b w:val="0"/>
          <w:bCs w:val="0"/>
          <w:sz w:val="24"/>
          <w:szCs w:val="24"/>
          <w:rtl/>
        </w:rPr>
        <w:t xml:space="preserve"> </w:t>
      </w:r>
      <w:r w:rsidRPr="00F60B56">
        <w:rPr>
          <w:rFonts w:hint="eastAsia"/>
          <w:b w:val="0"/>
          <w:bCs w:val="0"/>
          <w:sz w:val="24"/>
          <w:szCs w:val="24"/>
          <w:rtl/>
        </w:rPr>
        <w:t>כל</w:t>
      </w:r>
      <w:r w:rsidRPr="00F60B56">
        <w:rPr>
          <w:b w:val="0"/>
          <w:bCs w:val="0"/>
          <w:sz w:val="24"/>
          <w:szCs w:val="24"/>
          <w:rtl/>
        </w:rPr>
        <w:t xml:space="preserve"> </w:t>
      </w:r>
      <w:r w:rsidRPr="00F60B56">
        <w:rPr>
          <w:rFonts w:hint="eastAsia"/>
          <w:b w:val="0"/>
          <w:bCs w:val="0"/>
          <w:sz w:val="24"/>
          <w:szCs w:val="24"/>
          <w:rtl/>
        </w:rPr>
        <w:t>אחד</w:t>
      </w:r>
      <w:r w:rsidRPr="00F60B56">
        <w:rPr>
          <w:b w:val="0"/>
          <w:bCs w:val="0"/>
          <w:sz w:val="24"/>
          <w:szCs w:val="24"/>
          <w:rtl/>
        </w:rPr>
        <w:t xml:space="preserve"> </w:t>
      </w:r>
      <w:r w:rsidRPr="00F60B56">
        <w:rPr>
          <w:rFonts w:hint="eastAsia"/>
          <w:b w:val="0"/>
          <w:bCs w:val="0"/>
          <w:sz w:val="24"/>
          <w:szCs w:val="24"/>
          <w:rtl/>
        </w:rPr>
        <w:t>מהנושאים</w:t>
      </w:r>
      <w:r w:rsidRPr="00F60B56">
        <w:rPr>
          <w:b w:val="0"/>
          <w:bCs w:val="0"/>
          <w:sz w:val="24"/>
          <w:szCs w:val="24"/>
          <w:rtl/>
        </w:rPr>
        <w:t xml:space="preserve"> </w:t>
      </w:r>
      <w:r w:rsidRPr="00F60B56">
        <w:rPr>
          <w:rFonts w:hint="eastAsia"/>
          <w:b w:val="0"/>
          <w:bCs w:val="0"/>
          <w:sz w:val="24"/>
          <w:szCs w:val="24"/>
          <w:rtl/>
        </w:rPr>
        <w:t>הבאים</w:t>
      </w:r>
      <w:r w:rsidRPr="00F60B56">
        <w:rPr>
          <w:b w:val="0"/>
          <w:bCs w:val="0"/>
          <w:sz w:val="24"/>
          <w:szCs w:val="24"/>
          <w:rtl/>
        </w:rPr>
        <w:t>:</w:t>
      </w:r>
    </w:p>
    <w:p w14:paraId="0912C1D6" w14:textId="77777777" w:rsidR="0029325D" w:rsidRPr="00F60B56" w:rsidRDefault="0029325D" w:rsidP="0029325D">
      <w:pPr>
        <w:pStyle w:val="113"/>
        <w:numPr>
          <w:ilvl w:val="3"/>
          <w:numId w:val="153"/>
        </w:numPr>
        <w:rPr>
          <w:b w:val="0"/>
          <w:bCs w:val="0"/>
          <w:sz w:val="24"/>
          <w:szCs w:val="24"/>
          <w:rtl/>
        </w:rPr>
      </w:pPr>
      <w:r w:rsidRPr="00F60B56">
        <w:rPr>
          <w:b w:val="0"/>
          <w:bCs w:val="0"/>
          <w:sz w:val="24"/>
          <w:szCs w:val="24"/>
          <w:rtl/>
        </w:rPr>
        <w:t>גיבוש התפיסה התכנונית - אופן גיבוש התפיסה התכנונית לקידום תשתיות אנרגיה (קווים ומתקנים נלווים) בהתאם לעקרונות התכנון ובהתייחס לייעול השימוש בקרקע, היבטים סביבתיים והיבטים טכנולוגים וחדשניים.</w:t>
      </w:r>
    </w:p>
    <w:p w14:paraId="2FA2E3B8" w14:textId="77777777" w:rsidR="0029325D" w:rsidRPr="00F60B56" w:rsidRDefault="0029325D" w:rsidP="0029325D">
      <w:pPr>
        <w:pStyle w:val="113"/>
        <w:numPr>
          <w:ilvl w:val="3"/>
          <w:numId w:val="153"/>
        </w:numPr>
        <w:rPr>
          <w:b w:val="0"/>
          <w:bCs w:val="0"/>
          <w:sz w:val="24"/>
          <w:szCs w:val="24"/>
          <w:rtl/>
        </w:rPr>
      </w:pPr>
      <w:r w:rsidRPr="00F60B56">
        <w:rPr>
          <w:b w:val="0"/>
          <w:bCs w:val="0"/>
          <w:sz w:val="24"/>
          <w:szCs w:val="24"/>
          <w:rtl/>
        </w:rPr>
        <w:t>בחינת חלופות - הצעה לתנאי סף לחלופות וקריטריונים להשוואה ואופן בחינתם.</w:t>
      </w:r>
    </w:p>
    <w:p w14:paraId="1706CD6F" w14:textId="77777777" w:rsidR="0029325D" w:rsidRPr="007329DA" w:rsidRDefault="0029325D" w:rsidP="0029325D">
      <w:pPr>
        <w:pStyle w:val="113"/>
        <w:numPr>
          <w:ilvl w:val="3"/>
          <w:numId w:val="153"/>
        </w:numPr>
        <w:rPr>
          <w:b w:val="0"/>
          <w:bCs w:val="0"/>
          <w:rtl/>
        </w:rPr>
      </w:pPr>
      <w:r w:rsidRPr="007329DA">
        <w:rPr>
          <w:b w:val="0"/>
          <w:bCs w:val="0"/>
          <w:sz w:val="24"/>
          <w:szCs w:val="24"/>
          <w:rtl/>
        </w:rPr>
        <w:t>בעלי עניין</w:t>
      </w:r>
      <w:r w:rsidRPr="007329DA">
        <w:rPr>
          <w:b w:val="0"/>
          <w:bCs w:val="0"/>
          <w:rtl/>
        </w:rPr>
        <w:t xml:space="preserve"> </w:t>
      </w:r>
      <w:r w:rsidRPr="007329DA">
        <w:rPr>
          <w:b w:val="0"/>
          <w:bCs w:val="0"/>
          <w:sz w:val="24"/>
          <w:szCs w:val="24"/>
          <w:rtl/>
        </w:rPr>
        <w:t xml:space="preserve">- גיבוש מתווה להליכי שיתוף בעלי עניין בהתייחס לשלבי התכנון, עקרונות התכנון שהוגדרו </w:t>
      </w:r>
      <w:r w:rsidRPr="007329DA">
        <w:rPr>
          <w:rFonts w:hint="cs"/>
          <w:b w:val="0"/>
          <w:bCs w:val="0"/>
          <w:sz w:val="24"/>
          <w:szCs w:val="24"/>
          <w:rtl/>
        </w:rPr>
        <w:t>בסל ב פרק ג</w:t>
      </w:r>
      <w:r w:rsidRPr="007329DA">
        <w:rPr>
          <w:b w:val="0"/>
          <w:bCs w:val="0"/>
          <w:sz w:val="24"/>
          <w:szCs w:val="24"/>
          <w:rtl/>
        </w:rPr>
        <w:t xml:space="preserve"> והתיאומים הנדרשים.</w:t>
      </w:r>
      <w:r w:rsidRPr="007329DA">
        <w:rPr>
          <w:b w:val="0"/>
          <w:bCs w:val="0"/>
          <w:sz w:val="24"/>
          <w:szCs w:val="24"/>
        </w:rPr>
        <w:cr/>
      </w:r>
    </w:p>
    <w:p w14:paraId="7B03C8A7" w14:textId="77777777" w:rsidR="0029325D" w:rsidRPr="007329DA" w:rsidRDefault="0029325D" w:rsidP="0029325D">
      <w:pPr>
        <w:sectPr w:rsidR="0029325D" w:rsidRPr="007329DA" w:rsidSect="00654526">
          <w:pgSz w:w="11906" w:h="16838" w:code="9"/>
          <w:pgMar w:top="1616" w:right="1826" w:bottom="1440" w:left="1800" w:header="709" w:footer="709" w:gutter="0"/>
          <w:cols w:space="708"/>
          <w:titlePg/>
          <w:bidi/>
          <w:rtlGutter/>
          <w:docGrid w:linePitch="360"/>
        </w:sectPr>
      </w:pPr>
    </w:p>
    <w:p w14:paraId="5B35AABF" w14:textId="77777777" w:rsidR="0029325D" w:rsidRDefault="0029325D" w:rsidP="0029325D">
      <w:pPr>
        <w:pStyle w:val="1fd"/>
      </w:pPr>
      <w:bookmarkStart w:id="411" w:name="_Toc32477909"/>
      <w:bookmarkStart w:id="412" w:name="_Toc43400632"/>
      <w:bookmarkStart w:id="413" w:name="_Toc44931943"/>
      <w:bookmarkStart w:id="414" w:name="_Toc44932030"/>
      <w:bookmarkStart w:id="415" w:name="_Toc53331351"/>
      <w:bookmarkStart w:id="416" w:name="_Toc150085655"/>
      <w:bookmarkStart w:id="417" w:name="_Toc150087901"/>
      <w:bookmarkEnd w:id="398"/>
      <w:r w:rsidRPr="009241A0">
        <w:rPr>
          <w:rFonts w:hint="cs"/>
          <w:rtl/>
        </w:rPr>
        <w:lastRenderedPageBreak/>
        <w:t>התחייבויות נוספות של המציע</w:t>
      </w:r>
      <w:bookmarkEnd w:id="411"/>
      <w:bookmarkEnd w:id="412"/>
      <w:bookmarkEnd w:id="413"/>
      <w:bookmarkEnd w:id="414"/>
      <w:bookmarkEnd w:id="415"/>
      <w:bookmarkEnd w:id="416"/>
      <w:bookmarkEnd w:id="417"/>
      <w:r>
        <w:rPr>
          <w:rFonts w:hint="cs"/>
          <w:rtl/>
        </w:rPr>
        <w:t xml:space="preserve"> (סל א + סל ב)</w:t>
      </w:r>
    </w:p>
    <w:p w14:paraId="34E459CC" w14:textId="77777777" w:rsidR="0029325D" w:rsidRPr="002A3E64" w:rsidRDefault="0029325D" w:rsidP="0029325D">
      <w:pPr>
        <w:pStyle w:val="113"/>
        <w:numPr>
          <w:ilvl w:val="0"/>
          <w:numId w:val="153"/>
        </w:numPr>
      </w:pPr>
      <w:r w:rsidRPr="002A3E64">
        <w:rPr>
          <w:rFonts w:hint="eastAsia"/>
          <w:rtl/>
        </w:rPr>
        <w:t>כשירות</w:t>
      </w:r>
      <w:r w:rsidRPr="002A3E64">
        <w:rPr>
          <w:rtl/>
        </w:rPr>
        <w:t xml:space="preserve"> </w:t>
      </w:r>
      <w:r w:rsidRPr="002A3E64">
        <w:rPr>
          <w:rFonts w:hint="eastAsia"/>
          <w:rtl/>
        </w:rPr>
        <w:t>להתמודדות</w:t>
      </w:r>
      <w:r w:rsidRPr="002A3E64">
        <w:rPr>
          <w:rtl/>
        </w:rPr>
        <w:t xml:space="preserve"> </w:t>
      </w:r>
      <w:r w:rsidRPr="002A3E64">
        <w:rPr>
          <w:rFonts w:hint="eastAsia"/>
          <w:rtl/>
        </w:rPr>
        <w:t>במכרז</w:t>
      </w:r>
      <w:r>
        <w:rPr>
          <w:rFonts w:hint="cs"/>
          <w:rtl/>
        </w:rPr>
        <w:t xml:space="preserve"> </w:t>
      </w:r>
    </w:p>
    <w:p w14:paraId="3755BCFA" w14:textId="77777777" w:rsidR="0029325D" w:rsidRPr="002340F3" w:rsidRDefault="0029325D" w:rsidP="0029325D">
      <w:pPr>
        <w:pStyle w:val="113"/>
        <w:numPr>
          <w:ilvl w:val="1"/>
          <w:numId w:val="159"/>
        </w:numPr>
        <w:rPr>
          <w:b w:val="0"/>
          <w:bCs w:val="0"/>
          <w:sz w:val="24"/>
          <w:szCs w:val="24"/>
          <w:rtl/>
        </w:rPr>
      </w:pPr>
      <w:bookmarkStart w:id="418" w:name="_Toc53331352"/>
      <w:r w:rsidRPr="002340F3">
        <w:rPr>
          <w:rFonts w:hint="eastAsia"/>
          <w:b w:val="0"/>
          <w:bCs w:val="0"/>
          <w:sz w:val="24"/>
          <w:szCs w:val="24"/>
          <w:rtl/>
        </w:rPr>
        <w:t>המציע</w:t>
      </w:r>
      <w:r w:rsidRPr="002340F3">
        <w:rPr>
          <w:b w:val="0"/>
          <w:bCs w:val="0"/>
          <w:sz w:val="24"/>
          <w:szCs w:val="24"/>
          <w:rtl/>
        </w:rPr>
        <w:t xml:space="preserve"> קרא בעיון רב את מסמכי המכרז על כל פרקיו, נספחיו, תנאיו וחלקיו, לרבות כל ההבהרות שפורסמו על ידי המשרד</w:t>
      </w:r>
      <w:r w:rsidRPr="002340F3">
        <w:rPr>
          <w:rFonts w:hint="cs"/>
          <w:b w:val="0"/>
          <w:bCs w:val="0"/>
          <w:sz w:val="24"/>
          <w:szCs w:val="24"/>
          <w:rtl/>
        </w:rPr>
        <w:t xml:space="preserve"> ולרבות תנאי ההתקשרות עם הספק הזוכה</w:t>
      </w:r>
      <w:r w:rsidRPr="002340F3">
        <w:rPr>
          <w:b w:val="0"/>
          <w:bCs w:val="0"/>
          <w:sz w:val="24"/>
          <w:szCs w:val="24"/>
          <w:rtl/>
        </w:rPr>
        <w:t xml:space="preserve">, </w:t>
      </w:r>
      <w:r w:rsidRPr="002340F3">
        <w:rPr>
          <w:rFonts w:hint="eastAsia"/>
          <w:b w:val="0"/>
          <w:bCs w:val="0"/>
          <w:sz w:val="24"/>
          <w:szCs w:val="24"/>
          <w:rtl/>
        </w:rPr>
        <w:t>הוא</w:t>
      </w:r>
      <w:r w:rsidRPr="002340F3">
        <w:rPr>
          <w:b w:val="0"/>
          <w:bCs w:val="0"/>
          <w:sz w:val="24"/>
          <w:szCs w:val="24"/>
          <w:rtl/>
        </w:rPr>
        <w:t xml:space="preserve"> </w:t>
      </w:r>
      <w:r w:rsidRPr="002340F3">
        <w:rPr>
          <w:rFonts w:hint="eastAsia"/>
          <w:b w:val="0"/>
          <w:bCs w:val="0"/>
          <w:sz w:val="24"/>
          <w:szCs w:val="24"/>
          <w:rtl/>
        </w:rPr>
        <w:t>הבין</w:t>
      </w:r>
      <w:r w:rsidRPr="002340F3">
        <w:rPr>
          <w:b w:val="0"/>
          <w:bCs w:val="0"/>
          <w:sz w:val="24"/>
          <w:szCs w:val="24"/>
          <w:rtl/>
        </w:rPr>
        <w:t xml:space="preserve"> את כל האמור בהם, </w:t>
      </w:r>
      <w:r w:rsidRPr="002340F3">
        <w:rPr>
          <w:rFonts w:hint="eastAsia"/>
          <w:b w:val="0"/>
          <w:bCs w:val="0"/>
          <w:sz w:val="24"/>
          <w:szCs w:val="24"/>
          <w:rtl/>
        </w:rPr>
        <w:t>ומסכים</w:t>
      </w:r>
      <w:r w:rsidRPr="002340F3">
        <w:rPr>
          <w:b w:val="0"/>
          <w:bCs w:val="0"/>
          <w:sz w:val="24"/>
          <w:szCs w:val="24"/>
          <w:rtl/>
        </w:rPr>
        <w:t xml:space="preserve"> </w:t>
      </w:r>
      <w:r w:rsidRPr="002340F3">
        <w:rPr>
          <w:rFonts w:hint="eastAsia"/>
          <w:b w:val="0"/>
          <w:bCs w:val="0"/>
          <w:sz w:val="24"/>
          <w:szCs w:val="24"/>
          <w:rtl/>
        </w:rPr>
        <w:t>להם</w:t>
      </w:r>
      <w:r w:rsidRPr="002340F3">
        <w:rPr>
          <w:b w:val="0"/>
          <w:bCs w:val="0"/>
          <w:sz w:val="24"/>
          <w:szCs w:val="24"/>
          <w:rtl/>
        </w:rPr>
        <w:t>.</w:t>
      </w:r>
      <w:bookmarkEnd w:id="418"/>
    </w:p>
    <w:p w14:paraId="6F3FA2CD" w14:textId="77777777" w:rsidR="0029325D" w:rsidRPr="002340F3" w:rsidRDefault="0029325D" w:rsidP="0029325D">
      <w:pPr>
        <w:pStyle w:val="113"/>
        <w:numPr>
          <w:ilvl w:val="1"/>
          <w:numId w:val="159"/>
        </w:numPr>
        <w:rPr>
          <w:b w:val="0"/>
          <w:bCs w:val="0"/>
          <w:sz w:val="24"/>
          <w:szCs w:val="24"/>
        </w:rPr>
      </w:pPr>
      <w:bookmarkStart w:id="419" w:name="_Toc53331354"/>
      <w:r w:rsidRPr="002340F3">
        <w:rPr>
          <w:b w:val="0"/>
          <w:bCs w:val="0"/>
          <w:sz w:val="24"/>
          <w:szCs w:val="24"/>
          <w:rtl/>
        </w:rPr>
        <w:t>המציע אינו מצוי בהליכי פשיטת רגל או פירוק ולא מתנהלות נגד המציע תביעות מהותיות, שעלול</w:t>
      </w:r>
      <w:r w:rsidRPr="002340F3">
        <w:rPr>
          <w:rFonts w:hint="cs"/>
          <w:b w:val="0"/>
          <w:bCs w:val="0"/>
          <w:sz w:val="24"/>
          <w:szCs w:val="24"/>
          <w:rtl/>
        </w:rPr>
        <w:t>ות</w:t>
      </w:r>
      <w:r w:rsidRPr="002340F3">
        <w:rPr>
          <w:b w:val="0"/>
          <w:bCs w:val="0"/>
          <w:sz w:val="24"/>
          <w:szCs w:val="24"/>
          <w:rtl/>
        </w:rPr>
        <w:t xml:space="preserve"> לפגוע בתפקודו ככל שיזכה במכרז.</w:t>
      </w:r>
      <w:bookmarkEnd w:id="419"/>
    </w:p>
    <w:p w14:paraId="77558675" w14:textId="77777777" w:rsidR="0029325D" w:rsidRPr="002340F3" w:rsidRDefault="0029325D" w:rsidP="0029325D">
      <w:pPr>
        <w:pStyle w:val="113"/>
        <w:numPr>
          <w:ilvl w:val="1"/>
          <w:numId w:val="159"/>
        </w:numPr>
        <w:rPr>
          <w:b w:val="0"/>
          <w:bCs w:val="0"/>
          <w:sz w:val="24"/>
          <w:szCs w:val="24"/>
        </w:rPr>
      </w:pPr>
      <w:bookmarkStart w:id="420" w:name="_Toc53331355"/>
      <w:r w:rsidRPr="002340F3">
        <w:rPr>
          <w:b w:val="0"/>
          <w:bCs w:val="0"/>
          <w:sz w:val="24"/>
          <w:szCs w:val="24"/>
          <w:rtl/>
        </w:rPr>
        <w:t>אין מניעה לפי כל דין להשתתפות המציע במכרז.</w:t>
      </w:r>
      <w:bookmarkEnd w:id="420"/>
    </w:p>
    <w:p w14:paraId="27143D9A" w14:textId="77777777" w:rsidR="0029325D" w:rsidRPr="002340F3" w:rsidRDefault="0029325D" w:rsidP="0029325D">
      <w:pPr>
        <w:pStyle w:val="113"/>
        <w:numPr>
          <w:ilvl w:val="1"/>
          <w:numId w:val="159"/>
        </w:numPr>
        <w:rPr>
          <w:b w:val="0"/>
          <w:bCs w:val="0"/>
          <w:sz w:val="24"/>
          <w:szCs w:val="24"/>
        </w:rPr>
      </w:pPr>
      <w:bookmarkStart w:id="421" w:name="_Toc53331356"/>
      <w:r w:rsidRPr="002340F3">
        <w:rPr>
          <w:b w:val="0"/>
          <w:bCs w:val="0"/>
          <w:sz w:val="24"/>
          <w:szCs w:val="24"/>
          <w:rtl/>
        </w:rPr>
        <w:t>אין ב</w:t>
      </w:r>
      <w:r w:rsidRPr="002340F3">
        <w:rPr>
          <w:rFonts w:hint="eastAsia"/>
          <w:b w:val="0"/>
          <w:bCs w:val="0"/>
          <w:sz w:val="24"/>
          <w:szCs w:val="24"/>
          <w:rtl/>
        </w:rPr>
        <w:t>הגשת</w:t>
      </w:r>
      <w:r w:rsidRPr="002340F3">
        <w:rPr>
          <w:b w:val="0"/>
          <w:bCs w:val="0"/>
          <w:sz w:val="24"/>
          <w:szCs w:val="24"/>
          <w:rtl/>
        </w:rPr>
        <w:t xml:space="preserve"> </w:t>
      </w:r>
      <w:r w:rsidRPr="002340F3">
        <w:rPr>
          <w:rFonts w:hint="eastAsia"/>
          <w:b w:val="0"/>
          <w:bCs w:val="0"/>
          <w:sz w:val="24"/>
          <w:szCs w:val="24"/>
          <w:rtl/>
        </w:rPr>
        <w:t>הצעה</w:t>
      </w:r>
      <w:r w:rsidRPr="002340F3">
        <w:rPr>
          <w:b w:val="0"/>
          <w:bCs w:val="0"/>
          <w:sz w:val="24"/>
          <w:szCs w:val="24"/>
          <w:rtl/>
        </w:rPr>
        <w:t xml:space="preserve"> </w:t>
      </w:r>
      <w:r w:rsidRPr="002340F3">
        <w:rPr>
          <w:rFonts w:hint="eastAsia"/>
          <w:b w:val="0"/>
          <w:bCs w:val="0"/>
          <w:sz w:val="24"/>
          <w:szCs w:val="24"/>
          <w:rtl/>
        </w:rPr>
        <w:t>במכרז</w:t>
      </w:r>
      <w:r w:rsidRPr="002340F3">
        <w:rPr>
          <w:b w:val="0"/>
          <w:bCs w:val="0"/>
          <w:sz w:val="24"/>
          <w:szCs w:val="24"/>
          <w:rtl/>
        </w:rPr>
        <w:t xml:space="preserve"> </w:t>
      </w:r>
      <w:r w:rsidRPr="002340F3">
        <w:rPr>
          <w:rFonts w:hint="eastAsia"/>
          <w:b w:val="0"/>
          <w:bCs w:val="0"/>
          <w:sz w:val="24"/>
          <w:szCs w:val="24"/>
          <w:rtl/>
        </w:rPr>
        <w:t>או</w:t>
      </w:r>
      <w:r w:rsidRPr="002340F3">
        <w:rPr>
          <w:b w:val="0"/>
          <w:bCs w:val="0"/>
          <w:sz w:val="24"/>
          <w:szCs w:val="24"/>
          <w:rtl/>
        </w:rPr>
        <w:t xml:space="preserve"> </w:t>
      </w:r>
      <w:r w:rsidRPr="002340F3">
        <w:rPr>
          <w:rFonts w:hint="eastAsia"/>
          <w:b w:val="0"/>
          <w:bCs w:val="0"/>
          <w:sz w:val="24"/>
          <w:szCs w:val="24"/>
          <w:rtl/>
        </w:rPr>
        <w:t>ב</w:t>
      </w:r>
      <w:r w:rsidRPr="002340F3">
        <w:rPr>
          <w:b w:val="0"/>
          <w:bCs w:val="0"/>
          <w:sz w:val="24"/>
          <w:szCs w:val="24"/>
          <w:rtl/>
        </w:rPr>
        <w:t xml:space="preserve">ביצוע </w:t>
      </w:r>
      <w:r w:rsidRPr="002340F3">
        <w:rPr>
          <w:rFonts w:hint="eastAsia"/>
          <w:b w:val="0"/>
          <w:bCs w:val="0"/>
          <w:sz w:val="24"/>
          <w:szCs w:val="24"/>
          <w:rtl/>
        </w:rPr>
        <w:t>ההתקשרות</w:t>
      </w:r>
      <w:r w:rsidRPr="002340F3">
        <w:rPr>
          <w:b w:val="0"/>
          <w:bCs w:val="0"/>
          <w:sz w:val="24"/>
          <w:szCs w:val="24"/>
          <w:rtl/>
        </w:rPr>
        <w:t xml:space="preserve"> נושא המכרז, על ידי המציע, </w:t>
      </w:r>
      <w:r w:rsidRPr="002340F3">
        <w:rPr>
          <w:rFonts w:hint="eastAsia"/>
          <w:b w:val="0"/>
          <w:bCs w:val="0"/>
          <w:sz w:val="24"/>
          <w:szCs w:val="24"/>
          <w:rtl/>
        </w:rPr>
        <w:t>כ</w:t>
      </w:r>
      <w:r w:rsidRPr="002340F3">
        <w:rPr>
          <w:b w:val="0"/>
          <w:bCs w:val="0"/>
          <w:sz w:val="24"/>
          <w:szCs w:val="24"/>
          <w:rtl/>
        </w:rPr>
        <w:t xml:space="preserve">די ליצור ניגוד עניינים, בין במישרין ובין בעקיפין, בין המציע </w:t>
      </w:r>
      <w:r w:rsidRPr="002340F3">
        <w:rPr>
          <w:rFonts w:hint="eastAsia"/>
          <w:b w:val="0"/>
          <w:bCs w:val="0"/>
          <w:sz w:val="24"/>
          <w:szCs w:val="24"/>
          <w:rtl/>
        </w:rPr>
        <w:t>ל</w:t>
      </w:r>
      <w:r w:rsidRPr="002340F3">
        <w:rPr>
          <w:b w:val="0"/>
          <w:bCs w:val="0"/>
          <w:sz w:val="24"/>
          <w:szCs w:val="24"/>
          <w:rtl/>
        </w:rPr>
        <w:t>מ</w:t>
      </w:r>
      <w:r>
        <w:rPr>
          <w:rFonts w:hint="cs"/>
          <w:b w:val="0"/>
          <w:bCs w:val="0"/>
          <w:sz w:val="24"/>
          <w:szCs w:val="24"/>
          <w:rtl/>
        </w:rPr>
        <w:t>שרד</w:t>
      </w:r>
      <w:r w:rsidRPr="002340F3">
        <w:rPr>
          <w:b w:val="0"/>
          <w:bCs w:val="0"/>
          <w:sz w:val="24"/>
          <w:szCs w:val="24"/>
          <w:rtl/>
        </w:rPr>
        <w:t>.</w:t>
      </w:r>
      <w:bookmarkEnd w:id="421"/>
    </w:p>
    <w:p w14:paraId="4E8C039A" w14:textId="77777777" w:rsidR="0029325D" w:rsidRPr="002340F3" w:rsidRDefault="0029325D" w:rsidP="0029325D">
      <w:pPr>
        <w:pStyle w:val="113"/>
        <w:numPr>
          <w:ilvl w:val="1"/>
          <w:numId w:val="159"/>
        </w:numPr>
        <w:rPr>
          <w:b w:val="0"/>
          <w:bCs w:val="0"/>
          <w:sz w:val="24"/>
          <w:szCs w:val="24"/>
        </w:rPr>
      </w:pPr>
      <w:r w:rsidRPr="002340F3">
        <w:rPr>
          <w:b w:val="0"/>
          <w:bCs w:val="0"/>
          <w:sz w:val="24"/>
          <w:szCs w:val="24"/>
          <w:rtl/>
        </w:rPr>
        <w:t xml:space="preserve">המציע </w:t>
      </w:r>
      <w:r w:rsidRPr="002340F3">
        <w:rPr>
          <w:rFonts w:hint="cs"/>
          <w:b w:val="0"/>
          <w:bCs w:val="0"/>
          <w:sz w:val="24"/>
          <w:szCs w:val="24"/>
          <w:rtl/>
        </w:rPr>
        <w:t>מת</w:t>
      </w:r>
      <w:r w:rsidRPr="002340F3">
        <w:rPr>
          <w:b w:val="0"/>
          <w:bCs w:val="0"/>
          <w:sz w:val="24"/>
          <w:szCs w:val="24"/>
          <w:rtl/>
        </w:rPr>
        <w:t xml:space="preserve">חייב לעדכן בכתב את </w:t>
      </w:r>
      <w:r w:rsidRPr="002340F3">
        <w:rPr>
          <w:rFonts w:hint="cs"/>
          <w:b w:val="0"/>
          <w:bCs w:val="0"/>
          <w:sz w:val="24"/>
          <w:szCs w:val="24"/>
          <w:rtl/>
        </w:rPr>
        <w:t>המשרד,</w:t>
      </w:r>
      <w:r w:rsidRPr="002340F3">
        <w:rPr>
          <w:b w:val="0"/>
          <w:bCs w:val="0"/>
          <w:sz w:val="24"/>
          <w:szCs w:val="24"/>
          <w:rtl/>
        </w:rPr>
        <w:t xml:space="preserve"> ללא דיחוי</w:t>
      </w:r>
      <w:r w:rsidRPr="002340F3">
        <w:rPr>
          <w:rFonts w:hint="cs"/>
          <w:b w:val="0"/>
          <w:bCs w:val="0"/>
          <w:sz w:val="24"/>
          <w:szCs w:val="24"/>
          <w:rtl/>
        </w:rPr>
        <w:t>,</w:t>
      </w:r>
      <w:r w:rsidRPr="002340F3">
        <w:rPr>
          <w:b w:val="0"/>
          <w:bCs w:val="0"/>
          <w:sz w:val="24"/>
          <w:szCs w:val="24"/>
          <w:rtl/>
        </w:rPr>
        <w:t xml:space="preserve"> בכל שינוי</w:t>
      </w:r>
      <w:r w:rsidRPr="002340F3">
        <w:rPr>
          <w:rFonts w:hint="cs"/>
          <w:b w:val="0"/>
          <w:bCs w:val="0"/>
          <w:sz w:val="24"/>
          <w:szCs w:val="24"/>
          <w:rtl/>
        </w:rPr>
        <w:t xml:space="preserve"> מהותי</w:t>
      </w:r>
      <w:r w:rsidRPr="002340F3">
        <w:rPr>
          <w:b w:val="0"/>
          <w:bCs w:val="0"/>
          <w:sz w:val="24"/>
          <w:szCs w:val="24"/>
          <w:rtl/>
        </w:rPr>
        <w:t xml:space="preserve"> אשר חל במידע שמסר במסגרת</w:t>
      </w:r>
      <w:r w:rsidRPr="002340F3">
        <w:rPr>
          <w:rFonts w:hint="cs"/>
          <w:b w:val="0"/>
          <w:bCs w:val="0"/>
          <w:sz w:val="24"/>
          <w:szCs w:val="24"/>
          <w:rtl/>
        </w:rPr>
        <w:t xml:space="preserve"> הצעתו</w:t>
      </w:r>
      <w:r w:rsidRPr="002340F3">
        <w:rPr>
          <w:b w:val="0"/>
          <w:bCs w:val="0"/>
          <w:sz w:val="24"/>
          <w:szCs w:val="24"/>
          <w:rtl/>
        </w:rPr>
        <w:t xml:space="preserve"> המכרז</w:t>
      </w:r>
      <w:r w:rsidRPr="002340F3">
        <w:rPr>
          <w:rFonts w:hint="cs"/>
          <w:b w:val="0"/>
          <w:bCs w:val="0"/>
          <w:sz w:val="24"/>
          <w:szCs w:val="24"/>
          <w:rtl/>
        </w:rPr>
        <w:t>.</w:t>
      </w:r>
    </w:p>
    <w:p w14:paraId="6C730FCC" w14:textId="77777777" w:rsidR="0029325D" w:rsidRPr="002340F3" w:rsidRDefault="0029325D" w:rsidP="0029325D">
      <w:pPr>
        <w:pStyle w:val="113"/>
        <w:numPr>
          <w:ilvl w:val="1"/>
          <w:numId w:val="159"/>
        </w:numPr>
        <w:rPr>
          <w:b w:val="0"/>
          <w:bCs w:val="0"/>
          <w:sz w:val="24"/>
          <w:szCs w:val="24"/>
          <w:rtl/>
        </w:rPr>
      </w:pPr>
      <w:r w:rsidRPr="002340F3">
        <w:rPr>
          <w:b w:val="0"/>
          <w:bCs w:val="0"/>
          <w:sz w:val="24"/>
          <w:szCs w:val="24"/>
          <w:rtl/>
        </w:rPr>
        <w:t>ככל שהמציע אינו חב במע"מ במסגרת ההתקשרות מכוח המכרז, הוא מצהיר על כך שפנה אל רשות המסים לצורך קבלת אישור לכך, טרם הגשת הצעה במכרז.</w:t>
      </w:r>
    </w:p>
    <w:p w14:paraId="1531F1AF" w14:textId="77777777" w:rsidR="0029325D" w:rsidRPr="002A3E64" w:rsidRDefault="0029325D" w:rsidP="0029325D">
      <w:pPr>
        <w:pStyle w:val="113"/>
        <w:numPr>
          <w:ilvl w:val="0"/>
          <w:numId w:val="153"/>
        </w:numPr>
      </w:pPr>
      <w:r w:rsidRPr="002A3E64">
        <w:rPr>
          <w:rtl/>
        </w:rPr>
        <w:t xml:space="preserve">אי תיאום </w:t>
      </w:r>
      <w:r w:rsidRPr="002A3E64">
        <w:rPr>
          <w:rFonts w:hint="eastAsia"/>
          <w:rtl/>
        </w:rPr>
        <w:t>הצעות</w:t>
      </w:r>
      <w:r w:rsidRPr="002A3E64">
        <w:rPr>
          <w:rtl/>
        </w:rPr>
        <w:t xml:space="preserve"> מכרז </w:t>
      </w:r>
    </w:p>
    <w:p w14:paraId="381181B2" w14:textId="77777777" w:rsidR="0029325D" w:rsidRPr="002340F3" w:rsidRDefault="0029325D" w:rsidP="0029325D">
      <w:pPr>
        <w:pStyle w:val="113"/>
        <w:numPr>
          <w:ilvl w:val="1"/>
          <w:numId w:val="160"/>
        </w:numPr>
        <w:rPr>
          <w:b w:val="0"/>
          <w:bCs w:val="0"/>
          <w:sz w:val="24"/>
          <w:szCs w:val="24"/>
          <w:rtl/>
        </w:rPr>
      </w:pPr>
      <w:bookmarkStart w:id="422" w:name="_Toc53331357"/>
      <w:r w:rsidRPr="002340F3">
        <w:rPr>
          <w:b w:val="0"/>
          <w:bCs w:val="0"/>
          <w:sz w:val="24"/>
          <w:szCs w:val="24"/>
          <w:rtl/>
        </w:rPr>
        <w:t>ה</w:t>
      </w:r>
      <w:r w:rsidRPr="002340F3">
        <w:rPr>
          <w:rFonts w:hint="eastAsia"/>
          <w:b w:val="0"/>
          <w:bCs w:val="0"/>
          <w:sz w:val="24"/>
          <w:szCs w:val="24"/>
          <w:rtl/>
        </w:rPr>
        <w:t>פרטים</w:t>
      </w:r>
      <w:r w:rsidRPr="002340F3">
        <w:rPr>
          <w:b w:val="0"/>
          <w:bCs w:val="0"/>
          <w:sz w:val="24"/>
          <w:szCs w:val="24"/>
          <w:rtl/>
        </w:rPr>
        <w:t xml:space="preserve"> </w:t>
      </w:r>
      <w:r w:rsidRPr="002340F3">
        <w:rPr>
          <w:rFonts w:hint="eastAsia"/>
          <w:b w:val="0"/>
          <w:bCs w:val="0"/>
          <w:sz w:val="24"/>
          <w:szCs w:val="24"/>
          <w:rtl/>
        </w:rPr>
        <w:t>ה</w:t>
      </w:r>
      <w:r w:rsidRPr="002340F3">
        <w:rPr>
          <w:b w:val="0"/>
          <w:bCs w:val="0"/>
          <w:sz w:val="24"/>
          <w:szCs w:val="24"/>
          <w:rtl/>
        </w:rPr>
        <w:t>מופיעים בהצעה זו הוחלטו על ידי המציע באופן עצמאי, ללא התייעצות, הסדר או קשר עם מציע אחר.</w:t>
      </w:r>
      <w:bookmarkEnd w:id="422"/>
      <w:r w:rsidRPr="002340F3">
        <w:rPr>
          <w:b w:val="0"/>
          <w:bCs w:val="0"/>
          <w:sz w:val="24"/>
          <w:szCs w:val="24"/>
          <w:rtl/>
        </w:rPr>
        <w:t xml:space="preserve"> </w:t>
      </w:r>
    </w:p>
    <w:p w14:paraId="12A94935" w14:textId="77777777" w:rsidR="0029325D" w:rsidRPr="002340F3" w:rsidRDefault="0029325D" w:rsidP="0029325D">
      <w:pPr>
        <w:pStyle w:val="113"/>
        <w:numPr>
          <w:ilvl w:val="1"/>
          <w:numId w:val="160"/>
        </w:numPr>
        <w:rPr>
          <w:b w:val="0"/>
          <w:bCs w:val="0"/>
          <w:sz w:val="24"/>
          <w:szCs w:val="24"/>
          <w:rtl/>
        </w:rPr>
      </w:pPr>
      <w:bookmarkStart w:id="423" w:name="_Toc53331358"/>
      <w:r w:rsidRPr="002340F3">
        <w:rPr>
          <w:rFonts w:hint="eastAsia"/>
          <w:b w:val="0"/>
          <w:bCs w:val="0"/>
          <w:sz w:val="24"/>
          <w:szCs w:val="24"/>
          <w:rtl/>
        </w:rPr>
        <w:t>פרטי</w:t>
      </w:r>
      <w:r w:rsidRPr="002340F3">
        <w:rPr>
          <w:b w:val="0"/>
          <w:bCs w:val="0"/>
          <w:sz w:val="24"/>
          <w:szCs w:val="24"/>
          <w:rtl/>
        </w:rPr>
        <w:t xml:space="preserve"> </w:t>
      </w:r>
      <w:r w:rsidRPr="002340F3">
        <w:rPr>
          <w:rFonts w:hint="eastAsia"/>
          <w:b w:val="0"/>
          <w:bCs w:val="0"/>
          <w:sz w:val="24"/>
          <w:szCs w:val="24"/>
          <w:rtl/>
        </w:rPr>
        <w:t>ההצעה</w:t>
      </w:r>
      <w:r w:rsidRPr="002340F3">
        <w:rPr>
          <w:b w:val="0"/>
          <w:bCs w:val="0"/>
          <w:sz w:val="24"/>
          <w:szCs w:val="24"/>
          <w:rtl/>
        </w:rPr>
        <w:t xml:space="preserve"> לא </w:t>
      </w:r>
      <w:r w:rsidRPr="002340F3">
        <w:rPr>
          <w:rFonts w:hint="eastAsia"/>
          <w:b w:val="0"/>
          <w:bCs w:val="0"/>
          <w:sz w:val="24"/>
          <w:szCs w:val="24"/>
          <w:rtl/>
        </w:rPr>
        <w:t>הוצגו</w:t>
      </w:r>
      <w:r w:rsidRPr="002340F3">
        <w:rPr>
          <w:b w:val="0"/>
          <w:bCs w:val="0"/>
          <w:sz w:val="24"/>
          <w:szCs w:val="24"/>
          <w:rtl/>
        </w:rPr>
        <w:t xml:space="preserve"> או יוצגו בפני כל אדם או תאגיד אשר מציע הצעות במכרז זה.</w:t>
      </w:r>
      <w:bookmarkEnd w:id="423"/>
      <w:r w:rsidRPr="002340F3">
        <w:rPr>
          <w:b w:val="0"/>
          <w:bCs w:val="0"/>
          <w:sz w:val="24"/>
          <w:szCs w:val="24"/>
          <w:rtl/>
        </w:rPr>
        <w:t xml:space="preserve"> </w:t>
      </w:r>
    </w:p>
    <w:p w14:paraId="036A2AEF" w14:textId="77777777" w:rsidR="0029325D" w:rsidRPr="002340F3" w:rsidRDefault="0029325D" w:rsidP="0029325D">
      <w:pPr>
        <w:pStyle w:val="113"/>
        <w:numPr>
          <w:ilvl w:val="1"/>
          <w:numId w:val="160"/>
        </w:numPr>
        <w:rPr>
          <w:b w:val="0"/>
          <w:bCs w:val="0"/>
          <w:sz w:val="24"/>
          <w:szCs w:val="24"/>
          <w:rtl/>
        </w:rPr>
      </w:pPr>
      <w:bookmarkStart w:id="424" w:name="_Toc53331359"/>
      <w:r w:rsidRPr="002340F3">
        <w:rPr>
          <w:b w:val="0"/>
          <w:bCs w:val="0"/>
          <w:sz w:val="24"/>
          <w:szCs w:val="24"/>
          <w:rtl/>
        </w:rPr>
        <w:t>המציע לא היה מעורב בניסיון להניא מתחרה אחר מלהגיש הצעות במכרז זה</w:t>
      </w:r>
      <w:r w:rsidRPr="002340F3">
        <w:rPr>
          <w:rFonts w:hint="cs"/>
          <w:b w:val="0"/>
          <w:bCs w:val="0"/>
          <w:sz w:val="24"/>
          <w:szCs w:val="24"/>
          <w:rtl/>
        </w:rPr>
        <w:t xml:space="preserve">, ולא היה מעורב בדרך כלשהי בהצעה שהוגשה על ידי מציע אחר. </w:t>
      </w:r>
      <w:bookmarkEnd w:id="424"/>
    </w:p>
    <w:p w14:paraId="1AFDBA8A" w14:textId="77777777" w:rsidR="0029325D" w:rsidRPr="002340F3" w:rsidRDefault="0029325D" w:rsidP="0029325D">
      <w:pPr>
        <w:pStyle w:val="113"/>
        <w:numPr>
          <w:ilvl w:val="1"/>
          <w:numId w:val="160"/>
        </w:numPr>
        <w:rPr>
          <w:b w:val="0"/>
          <w:bCs w:val="0"/>
          <w:sz w:val="24"/>
          <w:szCs w:val="24"/>
          <w:rtl/>
        </w:rPr>
      </w:pPr>
      <w:bookmarkStart w:id="425" w:name="_Toc53331360"/>
      <w:r w:rsidRPr="002340F3">
        <w:rPr>
          <w:b w:val="0"/>
          <w:bCs w:val="0"/>
          <w:sz w:val="24"/>
          <w:szCs w:val="24"/>
          <w:rtl/>
        </w:rPr>
        <w:t xml:space="preserve">המציע לא היה, </w:t>
      </w:r>
      <w:r w:rsidRPr="002340F3">
        <w:rPr>
          <w:rFonts w:hint="eastAsia"/>
          <w:b w:val="0"/>
          <w:bCs w:val="0"/>
          <w:sz w:val="24"/>
          <w:szCs w:val="24"/>
          <w:rtl/>
        </w:rPr>
        <w:t>ולא</w:t>
      </w:r>
      <w:r w:rsidRPr="002340F3">
        <w:rPr>
          <w:b w:val="0"/>
          <w:bCs w:val="0"/>
          <w:sz w:val="24"/>
          <w:szCs w:val="24"/>
          <w:rtl/>
        </w:rPr>
        <w:t xml:space="preserve"> </w:t>
      </w:r>
      <w:r w:rsidRPr="002340F3">
        <w:rPr>
          <w:rFonts w:hint="eastAsia"/>
          <w:b w:val="0"/>
          <w:bCs w:val="0"/>
          <w:sz w:val="24"/>
          <w:szCs w:val="24"/>
          <w:rtl/>
        </w:rPr>
        <w:t>מתכוון</w:t>
      </w:r>
      <w:r w:rsidRPr="002340F3">
        <w:rPr>
          <w:b w:val="0"/>
          <w:bCs w:val="0"/>
          <w:sz w:val="24"/>
          <w:szCs w:val="24"/>
          <w:rtl/>
        </w:rPr>
        <w:t xml:space="preserve"> </w:t>
      </w:r>
      <w:r w:rsidRPr="002340F3">
        <w:rPr>
          <w:rFonts w:hint="eastAsia"/>
          <w:b w:val="0"/>
          <w:bCs w:val="0"/>
          <w:sz w:val="24"/>
          <w:szCs w:val="24"/>
          <w:rtl/>
        </w:rPr>
        <w:t>להיות</w:t>
      </w:r>
      <w:r w:rsidRPr="002340F3">
        <w:rPr>
          <w:b w:val="0"/>
          <w:bCs w:val="0"/>
          <w:sz w:val="24"/>
          <w:szCs w:val="24"/>
          <w:rtl/>
        </w:rPr>
        <w:t xml:space="preserve"> מעורב בניסיון לגרום למתחרה אחר להגיש הצעה גבוהה או נמוכה יותר מהצעתו זו.</w:t>
      </w:r>
      <w:bookmarkEnd w:id="425"/>
    </w:p>
    <w:p w14:paraId="12E9FDF4" w14:textId="77777777" w:rsidR="0029325D" w:rsidRPr="002340F3" w:rsidRDefault="0029325D" w:rsidP="0029325D">
      <w:pPr>
        <w:pStyle w:val="113"/>
        <w:numPr>
          <w:ilvl w:val="1"/>
          <w:numId w:val="160"/>
        </w:numPr>
        <w:rPr>
          <w:b w:val="0"/>
          <w:bCs w:val="0"/>
          <w:sz w:val="24"/>
          <w:szCs w:val="24"/>
        </w:rPr>
      </w:pPr>
      <w:bookmarkStart w:id="426" w:name="_Toc53331361"/>
      <w:r w:rsidRPr="002340F3">
        <w:rPr>
          <w:b w:val="0"/>
          <w:bCs w:val="0"/>
          <w:sz w:val="24"/>
          <w:szCs w:val="24"/>
          <w:rtl/>
        </w:rPr>
        <w:t>המציע לא היה מעורב בניסיון לגרום למתחרה להגיש הצעה בלתי תחרותית מכל סוג שהוא.</w:t>
      </w:r>
      <w:bookmarkEnd w:id="426"/>
    </w:p>
    <w:p w14:paraId="35C0277F" w14:textId="77777777" w:rsidR="0029325D" w:rsidRDefault="0029325D" w:rsidP="0029325D">
      <w:pPr>
        <w:pStyle w:val="113"/>
        <w:numPr>
          <w:ilvl w:val="1"/>
          <w:numId w:val="160"/>
        </w:numPr>
        <w:rPr>
          <w:b w:val="0"/>
          <w:bCs w:val="0"/>
          <w:sz w:val="24"/>
          <w:szCs w:val="24"/>
        </w:rPr>
      </w:pPr>
      <w:bookmarkStart w:id="427" w:name="_Toc53331362"/>
      <w:r w:rsidRPr="002340F3">
        <w:rPr>
          <w:b w:val="0"/>
          <w:bCs w:val="0"/>
          <w:sz w:val="24"/>
          <w:szCs w:val="24"/>
          <w:rtl/>
        </w:rPr>
        <w:t>הצעה זו מוגשת בתום לב.</w:t>
      </w:r>
      <w:bookmarkEnd w:id="427"/>
    </w:p>
    <w:p w14:paraId="27B81346" w14:textId="77777777" w:rsidR="0029325D" w:rsidRDefault="0029325D" w:rsidP="0029325D">
      <w:pPr>
        <w:pStyle w:val="113"/>
        <w:rPr>
          <w:b w:val="0"/>
          <w:bCs w:val="0"/>
          <w:sz w:val="24"/>
          <w:szCs w:val="24"/>
          <w:rtl/>
        </w:rPr>
      </w:pPr>
    </w:p>
    <w:p w14:paraId="5BC819A1" w14:textId="77777777" w:rsidR="0029325D" w:rsidRPr="002340F3" w:rsidRDefault="0029325D" w:rsidP="0029325D">
      <w:pPr>
        <w:pStyle w:val="113"/>
        <w:rPr>
          <w:b w:val="0"/>
          <w:bCs w:val="0"/>
          <w:sz w:val="24"/>
          <w:szCs w:val="24"/>
        </w:rPr>
      </w:pPr>
    </w:p>
    <w:p w14:paraId="268C0DFB" w14:textId="77777777" w:rsidR="0029325D" w:rsidRPr="002A3E64" w:rsidRDefault="0029325D" w:rsidP="0029325D">
      <w:pPr>
        <w:pStyle w:val="113"/>
        <w:numPr>
          <w:ilvl w:val="0"/>
          <w:numId w:val="160"/>
        </w:numPr>
      </w:pPr>
      <w:r w:rsidRPr="002A3E64">
        <w:rPr>
          <w:rtl/>
        </w:rPr>
        <w:lastRenderedPageBreak/>
        <w:t>עצמאות המציע</w:t>
      </w:r>
    </w:p>
    <w:p w14:paraId="66011D83" w14:textId="77777777" w:rsidR="0029325D" w:rsidRPr="002340F3" w:rsidRDefault="0029325D" w:rsidP="0029325D">
      <w:pPr>
        <w:pStyle w:val="113"/>
        <w:numPr>
          <w:ilvl w:val="1"/>
          <w:numId w:val="161"/>
        </w:numPr>
        <w:rPr>
          <w:b w:val="0"/>
          <w:bCs w:val="0"/>
          <w:sz w:val="24"/>
          <w:szCs w:val="24"/>
        </w:rPr>
      </w:pPr>
      <w:bookmarkStart w:id="428" w:name="_Toc53331363"/>
      <w:r w:rsidRPr="002340F3">
        <w:rPr>
          <w:b w:val="0"/>
          <w:bCs w:val="0"/>
          <w:sz w:val="24"/>
          <w:szCs w:val="24"/>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Pr="002340F3">
        <w:rPr>
          <w:b w:val="0"/>
          <w:bCs w:val="0"/>
          <w:sz w:val="24"/>
          <w:szCs w:val="24"/>
        </w:rPr>
        <w:t>(</w:t>
      </w:r>
      <w:r w:rsidRPr="002340F3">
        <w:rPr>
          <w:b w:val="0"/>
          <w:bCs w:val="0"/>
          <w:sz w:val="24"/>
          <w:szCs w:val="24"/>
          <w:rtl/>
        </w:rPr>
        <w:t>.</w:t>
      </w:r>
      <w:bookmarkEnd w:id="428"/>
    </w:p>
    <w:p w14:paraId="53D627CB" w14:textId="77777777" w:rsidR="0029325D" w:rsidRPr="002340F3" w:rsidRDefault="0029325D" w:rsidP="0029325D">
      <w:pPr>
        <w:pStyle w:val="113"/>
        <w:numPr>
          <w:ilvl w:val="1"/>
          <w:numId w:val="161"/>
        </w:numPr>
        <w:rPr>
          <w:b w:val="0"/>
          <w:bCs w:val="0"/>
          <w:sz w:val="24"/>
          <w:szCs w:val="24"/>
        </w:rPr>
      </w:pPr>
      <w:bookmarkStart w:id="429" w:name="_Toc53331364"/>
      <w:r w:rsidRPr="002340F3">
        <w:rPr>
          <w:b w:val="0"/>
          <w:bCs w:val="0"/>
          <w:sz w:val="24"/>
          <w:szCs w:val="24"/>
          <w:rtl/>
        </w:rPr>
        <w:t>גורם אחד אינו מחזיק ב-25% יותר מאמצעי שליטה בו ובמציע נוסף במכרז.</w:t>
      </w:r>
      <w:bookmarkEnd w:id="429"/>
      <w:r w:rsidRPr="002340F3">
        <w:rPr>
          <w:b w:val="0"/>
          <w:bCs w:val="0"/>
          <w:sz w:val="24"/>
          <w:szCs w:val="24"/>
          <w:rtl/>
        </w:rPr>
        <w:t xml:space="preserve"> </w:t>
      </w:r>
    </w:p>
    <w:p w14:paraId="700879A2" w14:textId="2FB67BDD" w:rsidR="0029325D" w:rsidRDefault="0029325D" w:rsidP="00CF389E">
      <w:pPr>
        <w:pStyle w:val="113"/>
        <w:numPr>
          <w:ilvl w:val="1"/>
          <w:numId w:val="161"/>
        </w:numPr>
        <w:rPr>
          <w:b w:val="0"/>
          <w:bCs w:val="0"/>
          <w:sz w:val="24"/>
          <w:szCs w:val="24"/>
        </w:rPr>
      </w:pPr>
      <w:bookmarkStart w:id="430" w:name="_Toc53331365"/>
      <w:r w:rsidRPr="002340F3">
        <w:rPr>
          <w:b w:val="0"/>
          <w:bCs w:val="0"/>
          <w:sz w:val="24"/>
          <w:szCs w:val="24"/>
          <w:rtl/>
        </w:rPr>
        <w:t>המציע אינו קבלן משנה של מציע אחר במכרז, בקשר עם ביצוע השירותים במכרז זה.</w:t>
      </w:r>
      <w:bookmarkEnd w:id="430"/>
    </w:p>
    <w:p w14:paraId="06BA8722" w14:textId="77777777" w:rsidR="00CF389E" w:rsidRPr="00CF389E" w:rsidRDefault="00CF389E" w:rsidP="00CF389E">
      <w:pPr>
        <w:pStyle w:val="113"/>
        <w:ind w:left="615" w:firstLine="0"/>
        <w:rPr>
          <w:b w:val="0"/>
          <w:bCs w:val="0"/>
          <w:sz w:val="24"/>
          <w:szCs w:val="24"/>
          <w:rtl/>
        </w:rPr>
      </w:pPr>
    </w:p>
    <w:p w14:paraId="102F2175" w14:textId="77777777" w:rsidR="0029325D" w:rsidRDefault="0029325D" w:rsidP="0029325D">
      <w:pPr>
        <w:pStyle w:val="1fd"/>
      </w:pPr>
      <w:bookmarkStart w:id="431" w:name="_Toc150085656"/>
      <w:bookmarkStart w:id="432" w:name="_Toc150087902"/>
      <w:bookmarkStart w:id="433" w:name="_Toc43400633"/>
      <w:bookmarkStart w:id="434" w:name="_Toc44931944"/>
      <w:bookmarkStart w:id="435" w:name="_Toc44932031"/>
      <w:bookmarkStart w:id="436" w:name="_Toc53331366"/>
      <w:r>
        <w:rPr>
          <w:rFonts w:hint="cs"/>
          <w:rtl/>
        </w:rPr>
        <w:t>בקשות</w:t>
      </w:r>
      <w:bookmarkEnd w:id="431"/>
      <w:bookmarkEnd w:id="432"/>
      <w:r>
        <w:rPr>
          <w:rFonts w:hint="cs"/>
          <w:rtl/>
        </w:rPr>
        <w:t xml:space="preserve"> </w:t>
      </w:r>
      <w:bookmarkEnd w:id="433"/>
      <w:bookmarkEnd w:id="434"/>
      <w:bookmarkEnd w:id="435"/>
      <w:bookmarkEnd w:id="436"/>
      <w:r>
        <w:rPr>
          <w:rFonts w:hint="cs"/>
          <w:rtl/>
        </w:rPr>
        <w:t>(סל א + סל ב)</w:t>
      </w:r>
    </w:p>
    <w:p w14:paraId="7B2344AA" w14:textId="77777777" w:rsidR="0029325D" w:rsidRDefault="0029325D" w:rsidP="0029325D">
      <w:pPr>
        <w:pStyle w:val="113"/>
        <w:numPr>
          <w:ilvl w:val="0"/>
          <w:numId w:val="161"/>
        </w:numPr>
      </w:pPr>
      <w:r>
        <w:rPr>
          <w:rFonts w:hint="cs"/>
          <w:rtl/>
        </w:rPr>
        <w:t>הגשת בקשות במסגרת ההצעה</w:t>
      </w:r>
    </w:p>
    <w:p w14:paraId="130E32AF" w14:textId="77777777" w:rsidR="0029325D" w:rsidRPr="002340F3" w:rsidRDefault="0029325D" w:rsidP="0029325D">
      <w:pPr>
        <w:pStyle w:val="113"/>
        <w:numPr>
          <w:ilvl w:val="1"/>
          <w:numId w:val="161"/>
        </w:numPr>
        <w:rPr>
          <w:b w:val="0"/>
          <w:bCs w:val="0"/>
          <w:sz w:val="24"/>
          <w:szCs w:val="24"/>
        </w:rPr>
      </w:pPr>
      <w:r w:rsidRPr="002340F3">
        <w:rPr>
          <w:rFonts w:hint="cs"/>
          <w:b w:val="0"/>
          <w:bCs w:val="0"/>
          <w:sz w:val="24"/>
          <w:szCs w:val="24"/>
          <w:rtl/>
        </w:rPr>
        <w:t>במסגרת הצעתו רשאי המציע להגיש בקשות הנכללות בתנאי המכרז כמפורט בסעיף זה להלן וזאת כחלק בלתי נפרד מהצעתו.</w:t>
      </w:r>
    </w:p>
    <w:p w14:paraId="22BB200B" w14:textId="77777777" w:rsidR="0029325D" w:rsidRPr="002340F3" w:rsidRDefault="0029325D" w:rsidP="0029325D">
      <w:pPr>
        <w:pStyle w:val="113"/>
        <w:numPr>
          <w:ilvl w:val="1"/>
          <w:numId w:val="161"/>
        </w:numPr>
        <w:rPr>
          <w:b w:val="0"/>
          <w:bCs w:val="0"/>
          <w:sz w:val="24"/>
          <w:szCs w:val="24"/>
        </w:rPr>
      </w:pPr>
      <w:r w:rsidRPr="002340F3">
        <w:rPr>
          <w:rFonts w:hint="cs"/>
          <w:b w:val="0"/>
          <w:bCs w:val="0"/>
          <w:sz w:val="24"/>
          <w:szCs w:val="24"/>
          <w:rtl/>
        </w:rPr>
        <w:t>הבקשות יכללו במסמכי ההצעה וינוסחו בצורה ברורה תוך הפנייה לסעיף אליו מתייחסת הבקשה.</w:t>
      </w:r>
    </w:p>
    <w:p w14:paraId="7FC90FDF" w14:textId="724B104B" w:rsidR="0029325D" w:rsidRDefault="0029325D" w:rsidP="0029325D">
      <w:pPr>
        <w:pStyle w:val="113"/>
        <w:numPr>
          <w:ilvl w:val="1"/>
          <w:numId w:val="161"/>
        </w:numPr>
        <w:rPr>
          <w:b w:val="0"/>
          <w:bCs w:val="0"/>
        </w:rPr>
      </w:pPr>
      <w:r w:rsidRPr="002340F3">
        <w:rPr>
          <w:rFonts w:hint="cs"/>
          <w:b w:val="0"/>
          <w:bCs w:val="0"/>
          <w:sz w:val="24"/>
          <w:szCs w:val="24"/>
          <w:rtl/>
        </w:rPr>
        <w:t>מציע שלא יפנה ל</w:t>
      </w:r>
      <w:r>
        <w:rPr>
          <w:rFonts w:hint="cs"/>
          <w:b w:val="0"/>
          <w:bCs w:val="0"/>
          <w:sz w:val="24"/>
          <w:szCs w:val="24"/>
          <w:rtl/>
        </w:rPr>
        <w:t>משרד</w:t>
      </w:r>
      <w:r w:rsidRPr="002340F3">
        <w:rPr>
          <w:rFonts w:hint="cs"/>
          <w:b w:val="0"/>
          <w:bCs w:val="0"/>
          <w:sz w:val="24"/>
          <w:szCs w:val="24"/>
          <w:rtl/>
        </w:rPr>
        <w:t xml:space="preserve"> בבקשה האפשרית בהתאם לכללי מכרז זה כחלק מהגשת הצעתו, יהיה מנוע</w:t>
      </w:r>
      <w:r>
        <w:rPr>
          <w:rFonts w:hint="cs"/>
          <w:b w:val="0"/>
          <w:bCs w:val="0"/>
          <w:rtl/>
        </w:rPr>
        <w:t xml:space="preserve"> </w:t>
      </w:r>
      <w:r w:rsidRPr="002340F3">
        <w:rPr>
          <w:rFonts w:hint="cs"/>
          <w:b w:val="0"/>
          <w:bCs w:val="0"/>
          <w:sz w:val="24"/>
          <w:szCs w:val="24"/>
          <w:rtl/>
        </w:rPr>
        <w:t>מלהעלות בעתיד כל טענה, דרישה או תביעה בנושא ויראו בו כמי ש</w:t>
      </w:r>
      <w:ins w:id="437" w:author="נטע כאנר" w:date="2023-11-29T09:55:00Z">
        <w:r w:rsidR="00C133A0">
          <w:rPr>
            <w:rFonts w:hint="cs"/>
            <w:b w:val="0"/>
            <w:bCs w:val="0"/>
            <w:sz w:val="24"/>
            <w:szCs w:val="24"/>
            <w:rtl/>
          </w:rPr>
          <w:t>ו</w:t>
        </w:r>
      </w:ins>
      <w:r w:rsidRPr="002340F3">
        <w:rPr>
          <w:rFonts w:hint="cs"/>
          <w:b w:val="0"/>
          <w:bCs w:val="0"/>
          <w:sz w:val="24"/>
          <w:szCs w:val="24"/>
          <w:rtl/>
        </w:rPr>
        <w:t>ויתר על בקשתו או על הזכות הנובעת ממנה, בהתאם להקשר, אף אם הוא עומד בתנאים המהותיים המקימים את הזכאות - והכל לפני העניין והקשר הדברים.</w:t>
      </w:r>
      <w:r>
        <w:rPr>
          <w:rFonts w:hint="cs"/>
          <w:b w:val="0"/>
          <w:bCs w:val="0"/>
          <w:rtl/>
        </w:rPr>
        <w:t xml:space="preserve"> </w:t>
      </w:r>
    </w:p>
    <w:p w14:paraId="5F72E1F5" w14:textId="77777777" w:rsidR="0029325D" w:rsidRPr="002A3E64" w:rsidRDefault="0029325D" w:rsidP="0029325D">
      <w:pPr>
        <w:pStyle w:val="113"/>
        <w:numPr>
          <w:ilvl w:val="0"/>
          <w:numId w:val="161"/>
        </w:numPr>
        <w:rPr>
          <w:rtl/>
        </w:rPr>
      </w:pPr>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55536F43" w14:textId="77777777" w:rsidR="0029325D" w:rsidRPr="002340F3" w:rsidRDefault="0029325D" w:rsidP="0029325D">
      <w:pPr>
        <w:pStyle w:val="113"/>
        <w:rPr>
          <w:b w:val="0"/>
          <w:bCs w:val="0"/>
          <w:sz w:val="24"/>
          <w:szCs w:val="24"/>
        </w:rPr>
      </w:pPr>
      <w:bookmarkStart w:id="438" w:name="_Toc53331367"/>
      <w:r w:rsidRPr="002340F3">
        <w:rPr>
          <w:rFonts w:hint="eastAsia"/>
          <w:b w:val="0"/>
          <w:bCs w:val="0"/>
          <w:sz w:val="24"/>
          <w:szCs w:val="24"/>
          <w:rtl/>
        </w:rPr>
        <w:t>מציע</w:t>
      </w:r>
      <w:r w:rsidRPr="002340F3">
        <w:rPr>
          <w:b w:val="0"/>
          <w:bCs w:val="0"/>
          <w:sz w:val="24"/>
          <w:szCs w:val="24"/>
          <w:rtl/>
        </w:rPr>
        <w:t xml:space="preserve"> </w:t>
      </w:r>
      <w:r w:rsidRPr="002340F3">
        <w:rPr>
          <w:rFonts w:hint="eastAsia"/>
          <w:b w:val="0"/>
          <w:bCs w:val="0"/>
          <w:sz w:val="24"/>
          <w:szCs w:val="24"/>
          <w:rtl/>
        </w:rPr>
        <w:t>שהוא</w:t>
      </w:r>
      <w:r w:rsidRPr="002340F3">
        <w:rPr>
          <w:b w:val="0"/>
          <w:bCs w:val="0"/>
          <w:sz w:val="24"/>
          <w:szCs w:val="24"/>
          <w:rtl/>
        </w:rPr>
        <w:t xml:space="preserve"> "עסק </w:t>
      </w:r>
      <w:r w:rsidRPr="002340F3">
        <w:rPr>
          <w:rFonts w:hint="eastAsia"/>
          <w:b w:val="0"/>
          <w:bCs w:val="0"/>
          <w:sz w:val="24"/>
          <w:szCs w:val="24"/>
          <w:rtl/>
        </w:rPr>
        <w:t>בשליטת</w:t>
      </w:r>
      <w:r w:rsidRPr="002340F3">
        <w:rPr>
          <w:b w:val="0"/>
          <w:bCs w:val="0"/>
          <w:sz w:val="24"/>
          <w:szCs w:val="24"/>
          <w:rtl/>
        </w:rPr>
        <w:t xml:space="preserve"> </w:t>
      </w:r>
      <w:r w:rsidRPr="002340F3">
        <w:rPr>
          <w:rFonts w:hint="eastAsia"/>
          <w:b w:val="0"/>
          <w:bCs w:val="0"/>
          <w:sz w:val="24"/>
          <w:szCs w:val="24"/>
          <w:rtl/>
        </w:rPr>
        <w:t>אישה</w:t>
      </w:r>
      <w:r w:rsidRPr="002340F3">
        <w:rPr>
          <w:b w:val="0"/>
          <w:bCs w:val="0"/>
          <w:sz w:val="24"/>
          <w:szCs w:val="24"/>
          <w:rtl/>
        </w:rPr>
        <w:t xml:space="preserve">" </w:t>
      </w:r>
      <w:r w:rsidRPr="002340F3">
        <w:rPr>
          <w:rFonts w:hint="eastAsia"/>
          <w:b w:val="0"/>
          <w:bCs w:val="0"/>
          <w:sz w:val="24"/>
          <w:szCs w:val="24"/>
          <w:rtl/>
        </w:rPr>
        <w:t>ומעונין</w:t>
      </w:r>
      <w:r w:rsidRPr="002340F3">
        <w:rPr>
          <w:b w:val="0"/>
          <w:bCs w:val="0"/>
          <w:sz w:val="24"/>
          <w:szCs w:val="24"/>
          <w:rtl/>
        </w:rPr>
        <w:t xml:space="preserve"> </w:t>
      </w:r>
      <w:r w:rsidRPr="002340F3">
        <w:rPr>
          <w:rFonts w:hint="eastAsia"/>
          <w:b w:val="0"/>
          <w:bCs w:val="0"/>
          <w:sz w:val="24"/>
          <w:szCs w:val="24"/>
          <w:rtl/>
        </w:rPr>
        <w:t>שתינתן</w:t>
      </w:r>
      <w:r w:rsidRPr="002340F3">
        <w:rPr>
          <w:b w:val="0"/>
          <w:bCs w:val="0"/>
          <w:sz w:val="24"/>
          <w:szCs w:val="24"/>
          <w:rtl/>
        </w:rPr>
        <w:t xml:space="preserve"> </w:t>
      </w:r>
      <w:r w:rsidRPr="002340F3">
        <w:rPr>
          <w:rFonts w:hint="eastAsia"/>
          <w:b w:val="0"/>
          <w:bCs w:val="0"/>
          <w:sz w:val="24"/>
          <w:szCs w:val="24"/>
          <w:rtl/>
        </w:rPr>
        <w:t>לו</w:t>
      </w:r>
      <w:r w:rsidRPr="002340F3">
        <w:rPr>
          <w:b w:val="0"/>
          <w:bCs w:val="0"/>
          <w:sz w:val="24"/>
          <w:szCs w:val="24"/>
          <w:rtl/>
        </w:rPr>
        <w:t xml:space="preserve"> </w:t>
      </w:r>
      <w:r w:rsidRPr="002340F3">
        <w:rPr>
          <w:rFonts w:hint="eastAsia"/>
          <w:b w:val="0"/>
          <w:bCs w:val="0"/>
          <w:sz w:val="24"/>
          <w:szCs w:val="24"/>
          <w:rtl/>
        </w:rPr>
        <w:t>העדפה</w:t>
      </w:r>
      <w:r w:rsidRPr="002340F3">
        <w:rPr>
          <w:b w:val="0"/>
          <w:bCs w:val="0"/>
          <w:sz w:val="24"/>
          <w:szCs w:val="24"/>
          <w:rtl/>
        </w:rPr>
        <w:t xml:space="preserve"> </w:t>
      </w:r>
      <w:r w:rsidRPr="002340F3">
        <w:rPr>
          <w:rFonts w:hint="eastAsia"/>
          <w:b w:val="0"/>
          <w:bCs w:val="0"/>
          <w:sz w:val="24"/>
          <w:szCs w:val="24"/>
          <w:rtl/>
        </w:rPr>
        <w:t>בשל</w:t>
      </w:r>
      <w:r w:rsidRPr="002340F3">
        <w:rPr>
          <w:b w:val="0"/>
          <w:bCs w:val="0"/>
          <w:sz w:val="24"/>
          <w:szCs w:val="24"/>
          <w:rtl/>
        </w:rPr>
        <w:t xml:space="preserve"> </w:t>
      </w:r>
      <w:r w:rsidRPr="002340F3">
        <w:rPr>
          <w:rFonts w:hint="eastAsia"/>
          <w:b w:val="0"/>
          <w:bCs w:val="0"/>
          <w:sz w:val="24"/>
          <w:szCs w:val="24"/>
          <w:rtl/>
        </w:rPr>
        <w:t>כך</w:t>
      </w:r>
      <w:r w:rsidRPr="002340F3">
        <w:rPr>
          <w:b w:val="0"/>
          <w:bCs w:val="0"/>
          <w:sz w:val="24"/>
          <w:szCs w:val="24"/>
          <w:rtl/>
        </w:rPr>
        <w:t xml:space="preserve"> </w:t>
      </w:r>
      <w:r w:rsidRPr="002340F3">
        <w:rPr>
          <w:rFonts w:hint="eastAsia"/>
          <w:b w:val="0"/>
          <w:bCs w:val="0"/>
          <w:sz w:val="24"/>
          <w:szCs w:val="24"/>
          <w:rtl/>
        </w:rPr>
        <w:t>יצרף</w:t>
      </w:r>
      <w:r w:rsidRPr="002340F3">
        <w:rPr>
          <w:b w:val="0"/>
          <w:bCs w:val="0"/>
          <w:sz w:val="24"/>
          <w:szCs w:val="24"/>
          <w:rtl/>
        </w:rPr>
        <w:t xml:space="preserve"> להצעתו אישור ותצהיר, הכל בהתאם להוראות סעיף 2ב לחוק חובת המכרזים.</w:t>
      </w:r>
      <w:bookmarkEnd w:id="438"/>
    </w:p>
    <w:p w14:paraId="7CE02F75" w14:textId="77777777" w:rsidR="0029325D" w:rsidRPr="002A3E64" w:rsidRDefault="0029325D" w:rsidP="0029325D">
      <w:pPr>
        <w:pStyle w:val="113"/>
        <w:numPr>
          <w:ilvl w:val="0"/>
          <w:numId w:val="161"/>
        </w:numPr>
      </w:pPr>
      <w:r>
        <w:rPr>
          <w:rFonts w:hint="cs"/>
          <w:rtl/>
        </w:rPr>
        <w:t xml:space="preserve">הכרה בנתונים של אישיות משפטית אחרת </w:t>
      </w:r>
    </w:p>
    <w:p w14:paraId="3F899EB4" w14:textId="77777777" w:rsidR="0029325D" w:rsidRPr="002340F3" w:rsidRDefault="0029325D" w:rsidP="0029325D">
      <w:pPr>
        <w:pStyle w:val="113"/>
        <w:numPr>
          <w:ilvl w:val="1"/>
          <w:numId w:val="161"/>
        </w:numPr>
        <w:rPr>
          <w:b w:val="0"/>
          <w:bCs w:val="0"/>
          <w:sz w:val="24"/>
          <w:szCs w:val="24"/>
        </w:rPr>
      </w:pPr>
      <w:r w:rsidRPr="002340F3">
        <w:rPr>
          <w:b w:val="0"/>
          <w:bCs w:val="0"/>
          <w:sz w:val="24"/>
          <w:szCs w:val="24"/>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sidRPr="002340F3">
        <w:rPr>
          <w:rFonts w:hint="cs"/>
          <w:b w:val="0"/>
          <w:bCs w:val="0"/>
          <w:sz w:val="24"/>
          <w:szCs w:val="24"/>
          <w:rtl/>
        </w:rPr>
        <w:t>בנושא</w:t>
      </w:r>
      <w:r w:rsidRPr="002340F3">
        <w:rPr>
          <w:b w:val="0"/>
          <w:bCs w:val="0"/>
          <w:sz w:val="24"/>
          <w:szCs w:val="24"/>
          <w:rtl/>
        </w:rPr>
        <w:t xml:space="preserve"> ה</w:t>
      </w:r>
      <w:r w:rsidRPr="002340F3">
        <w:rPr>
          <w:rFonts w:hint="cs"/>
          <w:b w:val="0"/>
          <w:bCs w:val="0"/>
          <w:sz w:val="24"/>
          <w:szCs w:val="24"/>
          <w:rtl/>
        </w:rPr>
        <w:t>מכרז</w:t>
      </w:r>
      <w:r w:rsidRPr="002340F3">
        <w:rPr>
          <w:b w:val="0"/>
          <w:bCs w:val="0"/>
          <w:sz w:val="24"/>
          <w:szCs w:val="24"/>
          <w:rtl/>
        </w:rPr>
        <w:t xml:space="preserve"> השתלבה אצל המציע</w:t>
      </w:r>
      <w:r w:rsidRPr="002340F3">
        <w:rPr>
          <w:rFonts w:hint="cs"/>
          <w:b w:val="0"/>
          <w:bCs w:val="0"/>
          <w:sz w:val="24"/>
          <w:szCs w:val="24"/>
          <w:rtl/>
        </w:rPr>
        <w:t>,</w:t>
      </w:r>
      <w:r w:rsidRPr="002340F3">
        <w:rPr>
          <w:b w:val="0"/>
          <w:bCs w:val="0"/>
          <w:sz w:val="24"/>
          <w:szCs w:val="24"/>
          <w:rtl/>
        </w:rPr>
        <w:t xml:space="preserve"> יוכל המציע לבקש מהמשרד </w:t>
      </w:r>
      <w:r w:rsidRPr="002340F3">
        <w:rPr>
          <w:rFonts w:hint="cs"/>
          <w:b w:val="0"/>
          <w:bCs w:val="0"/>
          <w:sz w:val="24"/>
          <w:szCs w:val="24"/>
          <w:rtl/>
        </w:rPr>
        <w:t xml:space="preserve">בכתב ובאופן מנומק </w:t>
      </w:r>
      <w:r w:rsidRPr="002340F3">
        <w:rPr>
          <w:b w:val="0"/>
          <w:bCs w:val="0"/>
          <w:sz w:val="24"/>
          <w:szCs w:val="24"/>
          <w:rtl/>
        </w:rPr>
        <w:t>לצרף לנתוניו את נתוני הגוף בו התקיימה הפעילות לפני השינוי הארגוני</w:t>
      </w:r>
      <w:r w:rsidRPr="002340F3">
        <w:rPr>
          <w:rFonts w:hint="cs"/>
          <w:b w:val="0"/>
          <w:bCs w:val="0"/>
          <w:sz w:val="24"/>
          <w:szCs w:val="24"/>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2340F3">
        <w:rPr>
          <w:b w:val="0"/>
          <w:bCs w:val="0"/>
          <w:sz w:val="24"/>
          <w:szCs w:val="24"/>
          <w:rtl/>
        </w:rPr>
        <w:t>.</w:t>
      </w:r>
    </w:p>
    <w:p w14:paraId="1D9A3B54" w14:textId="77777777" w:rsidR="0029325D" w:rsidRPr="002340F3" w:rsidRDefault="0029325D" w:rsidP="0029325D">
      <w:pPr>
        <w:pStyle w:val="113"/>
        <w:numPr>
          <w:ilvl w:val="1"/>
          <w:numId w:val="161"/>
        </w:numPr>
        <w:rPr>
          <w:b w:val="0"/>
          <w:bCs w:val="0"/>
          <w:sz w:val="24"/>
          <w:szCs w:val="24"/>
        </w:rPr>
      </w:pPr>
      <w:r w:rsidRPr="002340F3">
        <w:rPr>
          <w:b w:val="0"/>
          <w:bCs w:val="0"/>
          <w:sz w:val="24"/>
          <w:szCs w:val="24"/>
          <w:rtl/>
        </w:rPr>
        <w:t xml:space="preserve">ככל שהמציע מבקש </w:t>
      </w:r>
      <w:r w:rsidRPr="002340F3">
        <w:rPr>
          <w:rFonts w:hint="cs"/>
          <w:b w:val="0"/>
          <w:bCs w:val="0"/>
          <w:sz w:val="24"/>
          <w:szCs w:val="24"/>
          <w:rtl/>
        </w:rPr>
        <w:t>שיכירו לו</w:t>
      </w:r>
      <w:r w:rsidRPr="002340F3">
        <w:rPr>
          <w:b w:val="0"/>
          <w:bCs w:val="0"/>
          <w:sz w:val="24"/>
          <w:szCs w:val="24"/>
          <w:rtl/>
        </w:rPr>
        <w:t xml:space="preserve"> ב</w:t>
      </w:r>
      <w:r w:rsidRPr="002340F3">
        <w:rPr>
          <w:rFonts w:hint="cs"/>
          <w:b w:val="0"/>
          <w:bCs w:val="0"/>
          <w:sz w:val="24"/>
          <w:szCs w:val="24"/>
          <w:rtl/>
        </w:rPr>
        <w:t>נתונים</w:t>
      </w:r>
      <w:r w:rsidRPr="002340F3">
        <w:rPr>
          <w:b w:val="0"/>
          <w:bCs w:val="0"/>
          <w:sz w:val="24"/>
          <w:szCs w:val="24"/>
          <w:rtl/>
        </w:rPr>
        <w:t xml:space="preserve"> של </w:t>
      </w:r>
      <w:r w:rsidRPr="002340F3">
        <w:rPr>
          <w:rFonts w:hint="cs"/>
          <w:b w:val="0"/>
          <w:bCs w:val="0"/>
          <w:sz w:val="24"/>
          <w:szCs w:val="24"/>
          <w:rtl/>
        </w:rPr>
        <w:t>אי</w:t>
      </w:r>
      <w:r w:rsidRPr="002340F3">
        <w:rPr>
          <w:b w:val="0"/>
          <w:bCs w:val="0"/>
          <w:sz w:val="24"/>
          <w:szCs w:val="24"/>
          <w:rtl/>
        </w:rPr>
        <w:t>ש</w:t>
      </w:r>
      <w:r w:rsidRPr="002340F3">
        <w:rPr>
          <w:rFonts w:hint="cs"/>
          <w:b w:val="0"/>
          <w:bCs w:val="0"/>
          <w:sz w:val="24"/>
          <w:szCs w:val="24"/>
          <w:rtl/>
        </w:rPr>
        <w:t>י</w:t>
      </w:r>
      <w:r w:rsidRPr="002340F3">
        <w:rPr>
          <w:b w:val="0"/>
          <w:bCs w:val="0"/>
          <w:sz w:val="24"/>
          <w:szCs w:val="24"/>
          <w:rtl/>
        </w:rPr>
        <w:t xml:space="preserve">ות משפטית שונה לצורך עמידה בתנאי הסף </w:t>
      </w:r>
      <w:r w:rsidRPr="002340F3">
        <w:rPr>
          <w:rFonts w:hint="cs"/>
          <w:b w:val="0"/>
          <w:bCs w:val="0"/>
          <w:sz w:val="24"/>
          <w:szCs w:val="24"/>
          <w:rtl/>
        </w:rPr>
        <w:t>מסוים או מספר תנאי סף או לשם קבלת ניקוד איכות</w:t>
      </w:r>
      <w:r w:rsidRPr="002340F3">
        <w:rPr>
          <w:b w:val="0"/>
          <w:bCs w:val="0"/>
          <w:sz w:val="24"/>
          <w:szCs w:val="24"/>
          <w:rtl/>
        </w:rPr>
        <w:t xml:space="preserve">, בהתאם לתנאים המפורטים במכרז, </w:t>
      </w:r>
      <w:r w:rsidRPr="002340F3">
        <w:rPr>
          <w:b w:val="0"/>
          <w:bCs w:val="0"/>
          <w:sz w:val="24"/>
          <w:szCs w:val="24"/>
          <w:rtl/>
        </w:rPr>
        <w:lastRenderedPageBreak/>
        <w:t xml:space="preserve">עליו לפרט את כלל הפרטים הרלוונטיים לצורך הכרה כאמור, ולצרף כל מסמך שיכול להוכיח על השינוי המבני, ועל השתלבות הפעילות הרלוונטית </w:t>
      </w:r>
      <w:r w:rsidRPr="002340F3">
        <w:rPr>
          <w:rFonts w:hint="cs"/>
          <w:b w:val="0"/>
          <w:bCs w:val="0"/>
          <w:sz w:val="24"/>
          <w:szCs w:val="24"/>
          <w:rtl/>
        </w:rPr>
        <w:t>אצל</w:t>
      </w:r>
      <w:r w:rsidRPr="002340F3">
        <w:rPr>
          <w:b w:val="0"/>
          <w:bCs w:val="0"/>
          <w:sz w:val="24"/>
          <w:szCs w:val="24"/>
          <w:rtl/>
        </w:rPr>
        <w:t>ו.</w:t>
      </w:r>
    </w:p>
    <w:p w14:paraId="40E2DA7C" w14:textId="77777777" w:rsidR="0029325D" w:rsidRPr="002340F3" w:rsidRDefault="0029325D" w:rsidP="0029325D">
      <w:pPr>
        <w:pStyle w:val="113"/>
        <w:numPr>
          <w:ilvl w:val="1"/>
          <w:numId w:val="161"/>
        </w:numPr>
        <w:rPr>
          <w:b w:val="0"/>
          <w:bCs w:val="0"/>
          <w:sz w:val="24"/>
          <w:szCs w:val="24"/>
        </w:rPr>
      </w:pPr>
      <w:r w:rsidRPr="002340F3">
        <w:rPr>
          <w:b w:val="0"/>
          <w:bCs w:val="0"/>
          <w:sz w:val="24"/>
          <w:szCs w:val="24"/>
          <w:rtl/>
        </w:rPr>
        <w:t>החלטה בדבר הכרה כאמור תהיה בכפוף לשיקול דעת המשרד</w:t>
      </w:r>
      <w:r w:rsidRPr="002340F3">
        <w:rPr>
          <w:rFonts w:hint="cs"/>
          <w:b w:val="0"/>
          <w:bCs w:val="0"/>
          <w:sz w:val="24"/>
          <w:szCs w:val="24"/>
          <w:rtl/>
        </w:rPr>
        <w:t>.</w:t>
      </w:r>
    </w:p>
    <w:p w14:paraId="59E4A023" w14:textId="77777777" w:rsidR="0029325D" w:rsidRDefault="0029325D" w:rsidP="0029325D">
      <w:pPr>
        <w:pStyle w:val="113"/>
        <w:numPr>
          <w:ilvl w:val="0"/>
          <w:numId w:val="161"/>
        </w:numPr>
        <w:rPr>
          <w:rtl/>
        </w:rPr>
      </w:pPr>
      <w:bookmarkStart w:id="439" w:name="_Toc43400634"/>
      <w:bookmarkStart w:id="440" w:name="_Toc44931946"/>
      <w:bookmarkStart w:id="441" w:name="_Toc44932033"/>
      <w:bookmarkStart w:id="442" w:name="_Toc53331370"/>
      <w:bookmarkEnd w:id="365"/>
      <w:r>
        <w:rPr>
          <w:rFonts w:hint="cs"/>
          <w:rtl/>
        </w:rPr>
        <w:t>בקשה לחיסיון</w:t>
      </w:r>
      <w:bookmarkEnd w:id="439"/>
      <w:bookmarkEnd w:id="440"/>
      <w:bookmarkEnd w:id="441"/>
      <w:bookmarkEnd w:id="442"/>
      <w:r>
        <w:rPr>
          <w:rFonts w:hint="cs"/>
          <w:rtl/>
        </w:rPr>
        <w:t xml:space="preserve"> </w:t>
      </w:r>
    </w:p>
    <w:p w14:paraId="32E0376E" w14:textId="77777777" w:rsidR="0029325D" w:rsidRPr="002340F3" w:rsidRDefault="0029325D" w:rsidP="0029325D">
      <w:pPr>
        <w:pStyle w:val="113"/>
        <w:numPr>
          <w:ilvl w:val="1"/>
          <w:numId w:val="161"/>
        </w:numPr>
        <w:rPr>
          <w:b w:val="0"/>
          <w:sz w:val="24"/>
          <w:szCs w:val="24"/>
          <w:rtl/>
        </w:rPr>
      </w:pPr>
      <w:r w:rsidRPr="002340F3">
        <w:rPr>
          <w:rFonts w:hint="eastAsia"/>
          <w:b w:val="0"/>
          <w:bCs w:val="0"/>
          <w:sz w:val="24"/>
          <w:szCs w:val="24"/>
          <w:rtl/>
        </w:rPr>
        <w:t>בהתאם</w:t>
      </w:r>
      <w:r w:rsidRPr="002340F3">
        <w:rPr>
          <w:b w:val="0"/>
          <w:bCs w:val="0"/>
          <w:sz w:val="24"/>
          <w:szCs w:val="24"/>
          <w:rtl/>
        </w:rPr>
        <w:t xml:space="preserve"> </w:t>
      </w:r>
      <w:r w:rsidRPr="00C50171">
        <w:rPr>
          <w:b w:val="0"/>
          <w:bCs w:val="0"/>
          <w:sz w:val="24"/>
          <w:szCs w:val="24"/>
          <w:rtl/>
        </w:rPr>
        <w:t xml:space="preserve">למפורט </w:t>
      </w:r>
      <w:r w:rsidRPr="00903F33">
        <w:rPr>
          <w:rFonts w:hint="eastAsia"/>
          <w:b w:val="0"/>
          <w:bCs w:val="0"/>
          <w:sz w:val="24"/>
          <w:szCs w:val="24"/>
          <w:rtl/>
        </w:rPr>
        <w:t>בפרק</w:t>
      </w:r>
      <w:r w:rsidRPr="00903F33">
        <w:rPr>
          <w:b w:val="0"/>
          <w:bCs w:val="0"/>
          <w:sz w:val="24"/>
          <w:szCs w:val="24"/>
          <w:rtl/>
        </w:rPr>
        <w:t xml:space="preserve"> </w:t>
      </w:r>
      <w:r w:rsidRPr="00903F33">
        <w:rPr>
          <w:rFonts w:hint="eastAsia"/>
          <w:b w:val="0"/>
          <w:bCs w:val="0"/>
          <w:sz w:val="24"/>
          <w:szCs w:val="24"/>
          <w:rtl/>
        </w:rPr>
        <w:t>א</w:t>
      </w:r>
      <w:r w:rsidRPr="00903F33">
        <w:rPr>
          <w:b w:val="0"/>
          <w:bCs w:val="0"/>
          <w:sz w:val="24"/>
          <w:szCs w:val="24"/>
          <w:rtl/>
        </w:rPr>
        <w:t>'</w:t>
      </w:r>
      <w:r w:rsidRPr="00C50171">
        <w:rPr>
          <w:b w:val="0"/>
          <w:bCs w:val="0"/>
          <w:sz w:val="24"/>
          <w:szCs w:val="24"/>
          <w:rtl/>
        </w:rPr>
        <w:t xml:space="preserve"> </w:t>
      </w:r>
      <w:r w:rsidRPr="00C50171">
        <w:rPr>
          <w:rFonts w:hint="eastAsia"/>
          <w:b w:val="0"/>
          <w:bCs w:val="0"/>
          <w:sz w:val="24"/>
          <w:szCs w:val="24"/>
          <w:rtl/>
        </w:rPr>
        <w:t>למסמכי</w:t>
      </w:r>
      <w:r w:rsidRPr="002340F3">
        <w:rPr>
          <w:b w:val="0"/>
          <w:bCs w:val="0"/>
          <w:sz w:val="24"/>
          <w:szCs w:val="24"/>
          <w:rtl/>
        </w:rPr>
        <w:t xml:space="preserve"> המכרז, להלן</w:t>
      </w:r>
      <w:r w:rsidRPr="002340F3">
        <w:rPr>
          <w:b w:val="0"/>
          <w:bCs w:val="0"/>
          <w:sz w:val="24"/>
          <w:szCs w:val="24"/>
        </w:rPr>
        <w:t xml:space="preserve"> </w:t>
      </w:r>
      <w:r w:rsidRPr="002340F3">
        <w:rPr>
          <w:b w:val="0"/>
          <w:bCs w:val="0"/>
          <w:sz w:val="24"/>
          <w:szCs w:val="24"/>
          <w:rtl/>
        </w:rPr>
        <w:t>העמודים, הסעיפים או המסמכים</w:t>
      </w:r>
      <w:r w:rsidRPr="002340F3">
        <w:rPr>
          <w:b w:val="0"/>
          <w:bCs w:val="0"/>
          <w:sz w:val="24"/>
          <w:szCs w:val="24"/>
        </w:rPr>
        <w:t xml:space="preserve"> </w:t>
      </w:r>
      <w:r w:rsidRPr="002340F3">
        <w:rPr>
          <w:b w:val="0"/>
          <w:bCs w:val="0"/>
          <w:sz w:val="24"/>
          <w:szCs w:val="24"/>
          <w:rtl/>
        </w:rPr>
        <w:t>הכלולים</w:t>
      </w:r>
      <w:r w:rsidRPr="002340F3">
        <w:rPr>
          <w:b w:val="0"/>
          <w:bCs w:val="0"/>
          <w:sz w:val="24"/>
          <w:szCs w:val="24"/>
        </w:rPr>
        <w:t xml:space="preserve"> </w:t>
      </w:r>
      <w:r w:rsidRPr="002340F3">
        <w:rPr>
          <w:b w:val="0"/>
          <w:bCs w:val="0"/>
          <w:sz w:val="24"/>
          <w:szCs w:val="24"/>
          <w:rtl/>
        </w:rPr>
        <w:t>בהצעה</w:t>
      </w:r>
      <w:r w:rsidRPr="002340F3">
        <w:rPr>
          <w:b w:val="0"/>
          <w:bCs w:val="0"/>
          <w:sz w:val="24"/>
          <w:szCs w:val="24"/>
        </w:rPr>
        <w:t xml:space="preserve"> </w:t>
      </w:r>
      <w:r w:rsidRPr="002340F3">
        <w:rPr>
          <w:b w:val="0"/>
          <w:bCs w:val="0"/>
          <w:sz w:val="24"/>
          <w:szCs w:val="24"/>
          <w:rtl/>
        </w:rPr>
        <w:t>אשר</w:t>
      </w:r>
      <w:r w:rsidRPr="002340F3">
        <w:rPr>
          <w:b w:val="0"/>
          <w:bCs w:val="0"/>
          <w:sz w:val="24"/>
          <w:szCs w:val="24"/>
        </w:rPr>
        <w:t xml:space="preserve"> </w:t>
      </w:r>
      <w:r w:rsidRPr="002340F3">
        <w:rPr>
          <w:rFonts w:hint="eastAsia"/>
          <w:b w:val="0"/>
          <w:bCs w:val="0"/>
          <w:sz w:val="24"/>
          <w:szCs w:val="24"/>
          <w:rtl/>
        </w:rPr>
        <w:t>המציע</w:t>
      </w:r>
      <w:r w:rsidRPr="002340F3">
        <w:rPr>
          <w:b w:val="0"/>
          <w:bCs w:val="0"/>
          <w:sz w:val="24"/>
          <w:szCs w:val="24"/>
          <w:rtl/>
        </w:rPr>
        <w:t xml:space="preserve"> מבקש למנוע ממציעים אחרים במכרז לעיין בהם (בטענה לחשיפת סוד</w:t>
      </w:r>
      <w:r w:rsidRPr="002340F3">
        <w:rPr>
          <w:b w:val="0"/>
          <w:bCs w:val="0"/>
          <w:sz w:val="24"/>
          <w:szCs w:val="24"/>
        </w:rPr>
        <w:t xml:space="preserve"> </w:t>
      </w:r>
      <w:r w:rsidRPr="002340F3">
        <w:rPr>
          <w:b w:val="0"/>
          <w:bCs w:val="0"/>
          <w:sz w:val="24"/>
          <w:szCs w:val="24"/>
          <w:rtl/>
        </w:rPr>
        <w:t>מסחרי</w:t>
      </w:r>
      <w:r w:rsidRPr="002340F3">
        <w:rPr>
          <w:b w:val="0"/>
          <w:bCs w:val="0"/>
          <w:sz w:val="24"/>
          <w:szCs w:val="24"/>
        </w:rPr>
        <w:t xml:space="preserve"> </w:t>
      </w:r>
      <w:r w:rsidRPr="002340F3">
        <w:rPr>
          <w:b w:val="0"/>
          <w:bCs w:val="0"/>
          <w:sz w:val="24"/>
          <w:szCs w:val="24"/>
          <w:rtl/>
        </w:rPr>
        <w:t>או</w:t>
      </w:r>
      <w:r w:rsidRPr="002340F3">
        <w:rPr>
          <w:b w:val="0"/>
          <w:bCs w:val="0"/>
          <w:sz w:val="24"/>
          <w:szCs w:val="24"/>
        </w:rPr>
        <w:t xml:space="preserve"> </w:t>
      </w:r>
      <w:r w:rsidRPr="002340F3">
        <w:rPr>
          <w:b w:val="0"/>
          <w:bCs w:val="0"/>
          <w:sz w:val="24"/>
          <w:szCs w:val="24"/>
          <w:rtl/>
        </w:rPr>
        <w:t>סוד</w:t>
      </w:r>
      <w:r w:rsidRPr="002340F3">
        <w:rPr>
          <w:b w:val="0"/>
          <w:bCs w:val="0"/>
          <w:sz w:val="24"/>
          <w:szCs w:val="24"/>
        </w:rPr>
        <w:t xml:space="preserve"> </w:t>
      </w:r>
      <w:r w:rsidRPr="002340F3">
        <w:rPr>
          <w:b w:val="0"/>
          <w:bCs w:val="0"/>
          <w:sz w:val="24"/>
          <w:szCs w:val="24"/>
          <w:rtl/>
        </w:rPr>
        <w:t>מקצועי או כל נימוק אחר המופיע בתקנה 21(ה) לתקנות חובת המכרזים)</w:t>
      </w:r>
      <w:r w:rsidRPr="002340F3">
        <w:rPr>
          <w:rFonts w:hint="cs"/>
          <w:b w:val="0"/>
          <w:bCs w:val="0"/>
          <w:sz w:val="24"/>
          <w:szCs w:val="24"/>
          <w:rtl/>
        </w:rPr>
        <w:t>:</w:t>
      </w:r>
      <w:r>
        <w:rPr>
          <w:b w:val="0"/>
          <w:bCs w:val="0"/>
          <w:sz w:val="24"/>
          <w:szCs w:val="24"/>
          <w:rtl/>
        </w:rPr>
        <w:t xml:space="preserve"> </w:t>
      </w:r>
    </w:p>
    <w:tbl>
      <w:tblPr>
        <w:tblStyle w:val="affff6"/>
        <w:bidiVisual/>
        <w:tblW w:w="0" w:type="auto"/>
        <w:jc w:val="center"/>
        <w:tblLook w:val="04A0" w:firstRow="1" w:lastRow="0" w:firstColumn="1" w:lastColumn="0" w:noHBand="0" w:noVBand="1"/>
      </w:tblPr>
      <w:tblGrid>
        <w:gridCol w:w="2552"/>
        <w:gridCol w:w="2832"/>
        <w:gridCol w:w="2841"/>
      </w:tblGrid>
      <w:tr w:rsidR="0029325D" w14:paraId="2576FE18" w14:textId="77777777" w:rsidTr="0029325D">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5EBB5332" w14:textId="77777777" w:rsidR="0029325D" w:rsidRPr="00D217B2" w:rsidRDefault="0029325D" w:rsidP="0029325D">
            <w:pPr>
              <w:rPr>
                <w:rFonts w:ascii="David" w:hAnsi="David" w:cs="David"/>
                <w:rtl/>
              </w:rPr>
            </w:pPr>
            <w:bookmarkStart w:id="443" w:name="_Toc43400635"/>
            <w:bookmarkStart w:id="444" w:name="_Toc44931947"/>
            <w:bookmarkStart w:id="445" w:name="_Toc44932034"/>
            <w:r w:rsidRPr="00D217B2">
              <w:rPr>
                <w:rFonts w:ascii="David" w:hAnsi="David" w:cs="David"/>
                <w:rtl/>
              </w:rPr>
              <w:t>מספר עמוד/סעיף</w:t>
            </w:r>
            <w:bookmarkEnd w:id="443"/>
            <w:bookmarkEnd w:id="444"/>
            <w:bookmarkEnd w:id="445"/>
          </w:p>
        </w:tc>
        <w:tc>
          <w:tcPr>
            <w:tcW w:w="2832" w:type="dxa"/>
            <w:tcBorders>
              <w:top w:val="single" w:sz="4" w:space="0" w:color="auto"/>
              <w:left w:val="single" w:sz="4" w:space="0" w:color="auto"/>
              <w:bottom w:val="single" w:sz="4" w:space="0" w:color="auto"/>
              <w:right w:val="single" w:sz="4" w:space="0" w:color="auto"/>
            </w:tcBorders>
            <w:vAlign w:val="center"/>
            <w:hideMark/>
          </w:tcPr>
          <w:p w14:paraId="53739601" w14:textId="77777777" w:rsidR="0029325D" w:rsidRPr="00D217B2" w:rsidRDefault="0029325D" w:rsidP="0029325D">
            <w:pPr>
              <w:rPr>
                <w:rFonts w:ascii="David" w:hAnsi="David" w:cs="David"/>
                <w:rtl/>
              </w:rPr>
            </w:pPr>
            <w:bookmarkStart w:id="446" w:name="_Toc43400636"/>
            <w:bookmarkStart w:id="447" w:name="_Toc44931948"/>
            <w:bookmarkStart w:id="448" w:name="_Toc44932035"/>
            <w:r w:rsidRPr="00D217B2">
              <w:rPr>
                <w:rFonts w:ascii="David" w:hAnsi="David" w:cs="David"/>
                <w:rtl/>
              </w:rPr>
              <w:t>נושא הסעיף</w:t>
            </w:r>
            <w:bookmarkEnd w:id="446"/>
            <w:bookmarkEnd w:id="447"/>
            <w:bookmarkEnd w:id="448"/>
          </w:p>
        </w:tc>
        <w:tc>
          <w:tcPr>
            <w:tcW w:w="2841" w:type="dxa"/>
            <w:tcBorders>
              <w:top w:val="single" w:sz="4" w:space="0" w:color="auto"/>
              <w:left w:val="single" w:sz="4" w:space="0" w:color="auto"/>
              <w:bottom w:val="single" w:sz="4" w:space="0" w:color="auto"/>
              <w:right w:val="single" w:sz="4" w:space="0" w:color="auto"/>
            </w:tcBorders>
            <w:vAlign w:val="center"/>
            <w:hideMark/>
          </w:tcPr>
          <w:p w14:paraId="144E9356" w14:textId="77777777" w:rsidR="0029325D" w:rsidRPr="00D217B2" w:rsidRDefault="0029325D" w:rsidP="0029325D">
            <w:pPr>
              <w:rPr>
                <w:rFonts w:ascii="David" w:hAnsi="David" w:cs="David"/>
                <w:rtl/>
              </w:rPr>
            </w:pPr>
            <w:bookmarkStart w:id="449" w:name="_Toc43400637"/>
            <w:bookmarkStart w:id="450" w:name="_Toc44931949"/>
            <w:bookmarkStart w:id="451"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449"/>
            <w:bookmarkEnd w:id="450"/>
            <w:bookmarkEnd w:id="451"/>
          </w:p>
        </w:tc>
      </w:tr>
      <w:tr w:rsidR="0029325D" w14:paraId="0AB2AEC4" w14:textId="77777777" w:rsidTr="0029325D">
        <w:trPr>
          <w:jc w:val="center"/>
        </w:trPr>
        <w:tc>
          <w:tcPr>
            <w:tcW w:w="2552" w:type="dxa"/>
            <w:tcBorders>
              <w:top w:val="single" w:sz="4" w:space="0" w:color="auto"/>
              <w:left w:val="single" w:sz="4" w:space="0" w:color="auto"/>
              <w:bottom w:val="single" w:sz="4" w:space="0" w:color="auto"/>
              <w:right w:val="single" w:sz="4" w:space="0" w:color="auto"/>
            </w:tcBorders>
          </w:tcPr>
          <w:p w14:paraId="60FEACDE" w14:textId="77777777" w:rsidR="0029325D" w:rsidRPr="00D217B2" w:rsidRDefault="0029325D" w:rsidP="0029325D">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53AABCC" w14:textId="77777777" w:rsidR="0029325D" w:rsidRPr="00D217B2" w:rsidRDefault="0029325D" w:rsidP="0029325D">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6DD8135" w14:textId="77777777" w:rsidR="0029325D" w:rsidRPr="00D217B2" w:rsidRDefault="0029325D" w:rsidP="0029325D">
            <w:pPr>
              <w:autoSpaceDE w:val="0"/>
              <w:autoSpaceDN w:val="0"/>
              <w:adjustRightInd w:val="0"/>
              <w:spacing w:before="60" w:afterLines="60" w:after="144" w:line="360" w:lineRule="auto"/>
              <w:outlineLvl w:val="1"/>
              <w:rPr>
                <w:rFonts w:ascii="David" w:hAnsi="David" w:cs="David"/>
                <w:rtl/>
              </w:rPr>
            </w:pPr>
          </w:p>
        </w:tc>
      </w:tr>
      <w:tr w:rsidR="0029325D" w14:paraId="5ABC1222" w14:textId="77777777" w:rsidTr="0029325D">
        <w:trPr>
          <w:jc w:val="center"/>
        </w:trPr>
        <w:tc>
          <w:tcPr>
            <w:tcW w:w="2552" w:type="dxa"/>
            <w:tcBorders>
              <w:top w:val="single" w:sz="4" w:space="0" w:color="auto"/>
              <w:left w:val="single" w:sz="4" w:space="0" w:color="auto"/>
              <w:bottom w:val="single" w:sz="4" w:space="0" w:color="auto"/>
              <w:right w:val="single" w:sz="4" w:space="0" w:color="auto"/>
            </w:tcBorders>
          </w:tcPr>
          <w:p w14:paraId="03E746E2" w14:textId="77777777" w:rsidR="0029325D" w:rsidRPr="00D217B2" w:rsidRDefault="0029325D" w:rsidP="0029325D">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A970FFC" w14:textId="77777777" w:rsidR="0029325D" w:rsidRPr="00D217B2" w:rsidRDefault="0029325D" w:rsidP="0029325D">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04D261D" w14:textId="77777777" w:rsidR="0029325D" w:rsidRPr="00D217B2" w:rsidRDefault="0029325D" w:rsidP="0029325D">
            <w:pPr>
              <w:autoSpaceDE w:val="0"/>
              <w:autoSpaceDN w:val="0"/>
              <w:adjustRightInd w:val="0"/>
              <w:spacing w:before="60" w:afterLines="60" w:after="144" w:line="360" w:lineRule="auto"/>
              <w:outlineLvl w:val="1"/>
              <w:rPr>
                <w:rFonts w:ascii="David" w:hAnsi="David" w:cs="David"/>
                <w:rtl/>
              </w:rPr>
            </w:pPr>
          </w:p>
        </w:tc>
      </w:tr>
      <w:tr w:rsidR="0029325D" w14:paraId="36E45F44" w14:textId="77777777" w:rsidTr="0029325D">
        <w:trPr>
          <w:jc w:val="center"/>
        </w:trPr>
        <w:tc>
          <w:tcPr>
            <w:tcW w:w="2552" w:type="dxa"/>
            <w:tcBorders>
              <w:top w:val="single" w:sz="4" w:space="0" w:color="auto"/>
              <w:left w:val="single" w:sz="4" w:space="0" w:color="auto"/>
              <w:bottom w:val="single" w:sz="4" w:space="0" w:color="auto"/>
              <w:right w:val="single" w:sz="4" w:space="0" w:color="auto"/>
            </w:tcBorders>
          </w:tcPr>
          <w:p w14:paraId="7C1075E5" w14:textId="77777777" w:rsidR="0029325D" w:rsidRPr="00D217B2" w:rsidRDefault="0029325D" w:rsidP="0029325D">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E87C057" w14:textId="77777777" w:rsidR="0029325D" w:rsidRPr="00D217B2" w:rsidRDefault="0029325D" w:rsidP="0029325D">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8EA7DAE" w14:textId="77777777" w:rsidR="0029325D" w:rsidRPr="00D217B2" w:rsidRDefault="0029325D" w:rsidP="0029325D">
            <w:pPr>
              <w:autoSpaceDE w:val="0"/>
              <w:autoSpaceDN w:val="0"/>
              <w:adjustRightInd w:val="0"/>
              <w:spacing w:before="60" w:afterLines="60" w:after="144" w:line="360" w:lineRule="auto"/>
              <w:outlineLvl w:val="1"/>
              <w:rPr>
                <w:rFonts w:ascii="David" w:hAnsi="David" w:cs="David"/>
                <w:rtl/>
              </w:rPr>
            </w:pPr>
          </w:p>
        </w:tc>
      </w:tr>
    </w:tbl>
    <w:p w14:paraId="7227927C" w14:textId="77777777" w:rsidR="0029325D" w:rsidRDefault="0029325D" w:rsidP="0029325D">
      <w:pPr>
        <w:rPr>
          <w:rFonts w:ascii="David" w:hAnsiTheme="minorHAnsi" w:cs="FrankRuehl"/>
        </w:rPr>
      </w:pPr>
      <w:r>
        <w:rPr>
          <w:rFonts w:ascii="David" w:hAnsiTheme="minorHAnsi" w:cs="FrankRuehl" w:hint="cs"/>
        </w:rPr>
        <w:t xml:space="preserve"> </w:t>
      </w:r>
    </w:p>
    <w:p w14:paraId="732B96A1" w14:textId="77777777" w:rsidR="0029325D" w:rsidRDefault="0029325D" w:rsidP="0029325D">
      <w:pPr>
        <w:rPr>
          <w:b/>
          <w:bCs/>
          <w:caps/>
          <w:kern w:val="40"/>
          <w:u w:val="single"/>
          <w:rtl/>
        </w:rPr>
      </w:pPr>
      <w:r w:rsidRPr="0061448D">
        <w:rPr>
          <w:rFonts w:ascii="David" w:hAnsi="David" w:cs="David" w:hint="eastAsia"/>
          <w:b/>
          <w:bCs/>
          <w:u w:val="single"/>
          <w:rtl/>
        </w:rPr>
        <w:t>אישור</w:t>
      </w:r>
      <w:r w:rsidRPr="0061448D">
        <w:rPr>
          <w:rFonts w:ascii="David" w:hAnsi="David" w:cs="David"/>
          <w:b/>
          <w:bCs/>
          <w:u w:val="single"/>
          <w:rtl/>
        </w:rPr>
        <w:t xml:space="preserve"> </w:t>
      </w:r>
      <w:r w:rsidRPr="0061448D">
        <w:rPr>
          <w:rFonts w:ascii="David" w:hAnsi="David" w:cs="David" w:hint="eastAsia"/>
          <w:b/>
          <w:bCs/>
          <w:u w:val="single"/>
          <w:rtl/>
        </w:rPr>
        <w:t>והתחייבות</w:t>
      </w:r>
    </w:p>
    <w:p w14:paraId="6A3E9ACB" w14:textId="77777777" w:rsidR="0029325D" w:rsidRPr="0061448D" w:rsidRDefault="0029325D" w:rsidP="0029325D">
      <w:pPr>
        <w:rPr>
          <w:b/>
          <w:bCs/>
          <w:caps/>
          <w:kern w:val="40"/>
          <w:u w:val="single"/>
          <w:rtl/>
        </w:rPr>
      </w:pPr>
    </w:p>
    <w:p w14:paraId="7EC544C5" w14:textId="77777777" w:rsidR="0029325D" w:rsidRPr="002340F3" w:rsidRDefault="0029325D" w:rsidP="0029325D">
      <w:pPr>
        <w:pStyle w:val="1fb"/>
        <w:rPr>
          <w:rtl/>
        </w:rPr>
      </w:pPr>
      <w:r w:rsidRPr="002340F3">
        <w:rPr>
          <w:rFonts w:hint="cs"/>
          <w:rtl/>
        </w:rPr>
        <w:t xml:space="preserve">בחתימתנו אנו מאשרים כי: </w:t>
      </w:r>
    </w:p>
    <w:p w14:paraId="70EC3066" w14:textId="77777777" w:rsidR="0029325D" w:rsidRPr="002340F3" w:rsidRDefault="0029325D" w:rsidP="0029325D">
      <w:pPr>
        <w:pStyle w:val="1fb"/>
        <w:numPr>
          <w:ilvl w:val="0"/>
          <w:numId w:val="67"/>
        </w:numPr>
      </w:pPr>
      <w:r w:rsidRPr="002340F3">
        <w:rPr>
          <w:rFonts w:hint="cs"/>
          <w:rtl/>
        </w:rPr>
        <w:t xml:space="preserve">קראנו את כל הוראות המכרז, </w:t>
      </w:r>
      <w:r w:rsidRPr="002340F3">
        <w:rPr>
          <w:rtl/>
        </w:rPr>
        <w:t>והצעתנו מוגשת בהתאם לכללי המכרז ועומדת בתנאים ובדרישות המפורטות במסמכי המכרז.</w:t>
      </w:r>
    </w:p>
    <w:p w14:paraId="3009BC8E" w14:textId="77777777" w:rsidR="0029325D" w:rsidRPr="002340F3" w:rsidRDefault="0029325D" w:rsidP="0029325D">
      <w:pPr>
        <w:pStyle w:val="1fb"/>
        <w:numPr>
          <w:ilvl w:val="0"/>
          <w:numId w:val="67"/>
        </w:numPr>
      </w:pPr>
      <w:r w:rsidRPr="002340F3">
        <w:rPr>
          <w:rFonts w:hint="cs"/>
          <w:rtl/>
        </w:rPr>
        <w:t xml:space="preserve">כל סעיף במכרז מובן ומקובל עלינו, </w:t>
      </w:r>
      <w:r>
        <w:rPr>
          <w:rFonts w:hint="cs"/>
          <w:rtl/>
        </w:rPr>
        <w:t>ואנו</w:t>
      </w:r>
      <w:r w:rsidRPr="002340F3">
        <w:rPr>
          <w:rFonts w:hint="cs"/>
          <w:rtl/>
        </w:rPr>
        <w:t xml:space="preserve"> </w:t>
      </w:r>
      <w:r>
        <w:rPr>
          <w:rFonts w:hint="cs"/>
          <w:rtl/>
        </w:rPr>
        <w:t>נ</w:t>
      </w:r>
      <w:r w:rsidRPr="002340F3">
        <w:rPr>
          <w:rFonts w:hint="cs"/>
          <w:rtl/>
        </w:rPr>
        <w:t>ה</w:t>
      </w:r>
      <w:r>
        <w:rPr>
          <w:rFonts w:hint="cs"/>
          <w:rtl/>
        </w:rPr>
        <w:t>י</w:t>
      </w:r>
      <w:r w:rsidRPr="002340F3">
        <w:rPr>
          <w:rFonts w:hint="cs"/>
          <w:rtl/>
        </w:rPr>
        <w:t>ה מנוע</w:t>
      </w:r>
      <w:r>
        <w:rPr>
          <w:rFonts w:hint="cs"/>
          <w:rtl/>
        </w:rPr>
        <w:t>יים</w:t>
      </w:r>
      <w:r w:rsidRPr="002340F3">
        <w:rPr>
          <w:rFonts w:hint="cs"/>
          <w:rtl/>
        </w:rPr>
        <w:t xml:space="preserve"> ומושתק</w:t>
      </w:r>
      <w:r>
        <w:rPr>
          <w:rFonts w:hint="cs"/>
          <w:rtl/>
        </w:rPr>
        <w:t>ים</w:t>
      </w:r>
      <w:r w:rsidRPr="002340F3">
        <w:rPr>
          <w:rFonts w:hint="cs"/>
          <w:rtl/>
        </w:rPr>
        <w:t xml:space="preserve"> מלהעלות טענות כנגד תנאי המכרז מרגע הגשת הצעה זו. </w:t>
      </w:r>
    </w:p>
    <w:p w14:paraId="0093650A" w14:textId="77777777" w:rsidR="0029325D" w:rsidRPr="002340F3" w:rsidRDefault="0029325D" w:rsidP="0029325D">
      <w:pPr>
        <w:pStyle w:val="1fb"/>
        <w:numPr>
          <w:ilvl w:val="0"/>
          <w:numId w:val="67"/>
        </w:numPr>
        <w:tabs>
          <w:tab w:val="num" w:pos="625"/>
        </w:tabs>
      </w:pPr>
      <w:r w:rsidRPr="002340F3">
        <w:rPr>
          <w:rFonts w:hint="cs"/>
          <w:rtl/>
        </w:rPr>
        <w:t>הפרטים המופיעים בהצעה זו על נספחיה, הם אמת, ו</w:t>
      </w:r>
      <w:r>
        <w:rPr>
          <w:rFonts w:hint="cs"/>
          <w:rtl/>
        </w:rPr>
        <w:t xml:space="preserve">אנו </w:t>
      </w:r>
      <w:r w:rsidRPr="002340F3">
        <w:rPr>
          <w:rFonts w:hint="cs"/>
          <w:rtl/>
        </w:rPr>
        <w:t>מסוגל</w:t>
      </w:r>
      <w:r>
        <w:rPr>
          <w:rFonts w:hint="cs"/>
          <w:rtl/>
        </w:rPr>
        <w:t>ים</w:t>
      </w:r>
      <w:r w:rsidRPr="002340F3">
        <w:rPr>
          <w:rFonts w:hint="cs"/>
          <w:rtl/>
        </w:rPr>
        <w:t xml:space="preserve"> ומתכוו</w:t>
      </w:r>
      <w:r>
        <w:rPr>
          <w:rFonts w:hint="cs"/>
          <w:rtl/>
        </w:rPr>
        <w:t>נים</w:t>
      </w:r>
      <w:r w:rsidRPr="002340F3">
        <w:rPr>
          <w:rFonts w:hint="cs"/>
          <w:rtl/>
        </w:rPr>
        <w:t xml:space="preserve"> לעמוד בכל פרט מהצעת</w:t>
      </w:r>
      <w:r>
        <w:rPr>
          <w:rFonts w:hint="cs"/>
          <w:rtl/>
        </w:rPr>
        <w:t>נ</w:t>
      </w:r>
      <w:r w:rsidRPr="002340F3">
        <w:rPr>
          <w:rFonts w:hint="cs"/>
          <w:rtl/>
        </w:rPr>
        <w:t>ו ובהוראות המכרז.</w:t>
      </w:r>
    </w:p>
    <w:p w14:paraId="3197CEC1" w14:textId="77777777" w:rsidR="0029325D" w:rsidRDefault="0029325D" w:rsidP="0029325D">
      <w:pPr>
        <w:spacing w:line="360" w:lineRule="auto"/>
        <w:ind w:left="33"/>
        <w:rPr>
          <w:rFonts w:ascii="David" w:hAnsi="David" w:cs="David"/>
          <w:rtl/>
        </w:rPr>
      </w:pPr>
    </w:p>
    <w:p w14:paraId="27E39CB4" w14:textId="77777777" w:rsidR="0029325D" w:rsidRPr="00853370" w:rsidRDefault="0029325D" w:rsidP="0029325D">
      <w:pPr>
        <w:spacing w:line="360" w:lineRule="auto"/>
        <w:ind w:left="33"/>
        <w:rPr>
          <w:rFonts w:ascii="David" w:hAnsi="David" w:cs="David"/>
          <w:rtl/>
        </w:rPr>
      </w:pPr>
    </w:p>
    <w:p w14:paraId="61FF7B85" w14:textId="77777777" w:rsidR="0029325D" w:rsidRPr="00780937" w:rsidRDefault="0029325D" w:rsidP="0029325D">
      <w:pPr>
        <w:pStyle w:val="1fb"/>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21328282" w14:textId="77777777" w:rsidR="0029325D" w:rsidRPr="00780937" w:rsidRDefault="0029325D" w:rsidP="0029325D">
      <w:pPr>
        <w:pStyle w:val="1fb"/>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29C587A6" w14:textId="77777777" w:rsidR="0029325D" w:rsidRPr="00780937" w:rsidRDefault="0029325D" w:rsidP="0029325D">
      <w:pPr>
        <w:pStyle w:val="1fb"/>
        <w:rPr>
          <w:rtl/>
        </w:rPr>
      </w:pPr>
    </w:p>
    <w:p w14:paraId="19F1BDA7" w14:textId="77777777" w:rsidR="0029325D" w:rsidRPr="00780937" w:rsidRDefault="0029325D" w:rsidP="0029325D">
      <w:pPr>
        <w:pStyle w:val="1fb"/>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6A057B0B" w14:textId="77777777" w:rsidR="0029325D" w:rsidRPr="00780937" w:rsidRDefault="0029325D" w:rsidP="0029325D">
      <w:pPr>
        <w:pStyle w:val="1fb"/>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6F4E4ADB" w14:textId="77777777" w:rsidR="0029325D" w:rsidRPr="00780937" w:rsidRDefault="0029325D" w:rsidP="0029325D">
      <w:pPr>
        <w:pStyle w:val="1fb"/>
        <w:rPr>
          <w:rtl/>
        </w:rPr>
      </w:pPr>
    </w:p>
    <w:p w14:paraId="299AA90C" w14:textId="77777777" w:rsidR="0029325D" w:rsidRPr="00780937" w:rsidRDefault="0029325D" w:rsidP="0029325D">
      <w:pPr>
        <w:pStyle w:val="1fb"/>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2D540402" w14:textId="77777777" w:rsidR="0029325D" w:rsidRPr="006A072B" w:rsidRDefault="0029325D" w:rsidP="0029325D">
      <w:pPr>
        <w:pStyle w:val="113"/>
        <w:rPr>
          <w:bCs w:val="0"/>
          <w:noProof w:val="0"/>
          <w:kern w:val="28"/>
          <w:sz w:val="24"/>
          <w:szCs w:val="24"/>
          <w:rtl/>
          <w:lang w:eastAsia="en-US"/>
        </w:rPr>
      </w:pPr>
      <w:r w:rsidRPr="006A072B">
        <w:rPr>
          <w:bCs w:val="0"/>
          <w:noProof w:val="0"/>
          <w:kern w:val="28"/>
          <w:sz w:val="24"/>
          <w:szCs w:val="24"/>
          <w:rtl/>
          <w:lang w:eastAsia="en-US"/>
        </w:rPr>
        <w:t>תאריך</w:t>
      </w:r>
      <w:r w:rsidRPr="006A072B">
        <w:rPr>
          <w:bCs w:val="0"/>
          <w:noProof w:val="0"/>
          <w:kern w:val="28"/>
          <w:sz w:val="24"/>
          <w:szCs w:val="24"/>
          <w:rtl/>
          <w:lang w:eastAsia="en-US"/>
        </w:rPr>
        <w:tab/>
      </w:r>
      <w:r w:rsidRPr="006A072B">
        <w:rPr>
          <w:bCs w:val="0"/>
          <w:noProof w:val="0"/>
          <w:kern w:val="28"/>
          <w:sz w:val="24"/>
          <w:szCs w:val="24"/>
          <w:rtl/>
          <w:lang w:eastAsia="en-US"/>
        </w:rPr>
        <w:tab/>
      </w:r>
      <w:r w:rsidRPr="006A072B">
        <w:rPr>
          <w:bCs w:val="0"/>
          <w:noProof w:val="0"/>
          <w:kern w:val="28"/>
          <w:sz w:val="24"/>
          <w:szCs w:val="24"/>
          <w:rtl/>
          <w:lang w:eastAsia="en-US"/>
        </w:rPr>
        <w:tab/>
      </w:r>
      <w:r>
        <w:rPr>
          <w:rFonts w:hint="cs"/>
          <w:bCs w:val="0"/>
          <w:noProof w:val="0"/>
          <w:kern w:val="28"/>
          <w:sz w:val="24"/>
          <w:szCs w:val="24"/>
          <w:rtl/>
          <w:lang w:eastAsia="en-US"/>
        </w:rPr>
        <w:t xml:space="preserve">  </w:t>
      </w:r>
      <w:r>
        <w:rPr>
          <w:bCs w:val="0"/>
          <w:noProof w:val="0"/>
          <w:kern w:val="28"/>
          <w:sz w:val="24"/>
          <w:szCs w:val="24"/>
          <w:rtl/>
          <w:lang w:eastAsia="en-US"/>
        </w:rPr>
        <w:t>שם</w:t>
      </w:r>
      <w:r>
        <w:rPr>
          <w:bCs w:val="0"/>
          <w:noProof w:val="0"/>
          <w:kern w:val="28"/>
          <w:sz w:val="24"/>
          <w:szCs w:val="24"/>
          <w:rtl/>
          <w:lang w:eastAsia="en-US"/>
        </w:rPr>
        <w:tab/>
      </w:r>
      <w:r>
        <w:rPr>
          <w:bCs w:val="0"/>
          <w:noProof w:val="0"/>
          <w:kern w:val="28"/>
          <w:sz w:val="24"/>
          <w:szCs w:val="24"/>
          <w:rtl/>
          <w:lang w:eastAsia="en-US"/>
        </w:rPr>
        <w:tab/>
        <w:t xml:space="preserve"> </w:t>
      </w:r>
      <w:r>
        <w:rPr>
          <w:bCs w:val="0"/>
          <w:noProof w:val="0"/>
          <w:kern w:val="28"/>
          <w:sz w:val="24"/>
          <w:szCs w:val="24"/>
          <w:rtl/>
          <w:lang w:eastAsia="en-US"/>
        </w:rPr>
        <w:tab/>
      </w:r>
      <w:r>
        <w:rPr>
          <w:rFonts w:hint="cs"/>
          <w:bCs w:val="0"/>
          <w:noProof w:val="0"/>
          <w:kern w:val="28"/>
          <w:sz w:val="24"/>
          <w:szCs w:val="24"/>
          <w:rtl/>
          <w:lang w:eastAsia="en-US"/>
        </w:rPr>
        <w:t xml:space="preserve"> </w:t>
      </w:r>
      <w:r w:rsidRPr="006A072B">
        <w:rPr>
          <w:rFonts w:hint="eastAsia"/>
          <w:bCs w:val="0"/>
          <w:noProof w:val="0"/>
          <w:kern w:val="28"/>
          <w:sz w:val="24"/>
          <w:szCs w:val="24"/>
          <w:rtl/>
          <w:lang w:eastAsia="en-US"/>
        </w:rPr>
        <w:t>ח</w:t>
      </w:r>
      <w:r w:rsidRPr="006A072B">
        <w:rPr>
          <w:bCs w:val="0"/>
          <w:noProof w:val="0"/>
          <w:kern w:val="28"/>
          <w:sz w:val="24"/>
          <w:szCs w:val="24"/>
          <w:rtl/>
          <w:lang w:eastAsia="en-US"/>
        </w:rPr>
        <w:t>תימה וחותמת מורשה</w:t>
      </w:r>
      <w:r w:rsidRPr="006A072B">
        <w:rPr>
          <w:rFonts w:hint="cs"/>
          <w:bCs w:val="0"/>
          <w:noProof w:val="0"/>
          <w:kern w:val="28"/>
          <w:sz w:val="24"/>
          <w:szCs w:val="24"/>
          <w:rtl/>
          <w:lang w:eastAsia="en-US"/>
        </w:rPr>
        <w:t xml:space="preserve"> החתימה</w:t>
      </w:r>
    </w:p>
    <w:p w14:paraId="78BB4969" w14:textId="77777777" w:rsidR="0029325D" w:rsidRPr="004759C9" w:rsidRDefault="0029325D" w:rsidP="0029325D">
      <w:pPr>
        <w:pStyle w:val="113"/>
        <w:numPr>
          <w:ilvl w:val="0"/>
          <w:numId w:val="161"/>
        </w:numPr>
        <w:rPr>
          <w:rtl/>
        </w:rPr>
      </w:pPr>
      <w:bookmarkStart w:id="452" w:name="_Toc32477911"/>
      <w:bookmarkStart w:id="453" w:name="_Toc43400638"/>
      <w:bookmarkStart w:id="454" w:name="_Toc44931950"/>
      <w:bookmarkStart w:id="455" w:name="_Toc44932037"/>
      <w:bookmarkStart w:id="456" w:name="_Toc53331371"/>
      <w:r w:rsidRPr="004759C9">
        <w:rPr>
          <w:rFonts w:hint="cs"/>
          <w:rtl/>
        </w:rPr>
        <w:lastRenderedPageBreak/>
        <w:t>רשימת נספחים שיש לצרף להצעה</w:t>
      </w:r>
      <w:bookmarkEnd w:id="452"/>
      <w:bookmarkEnd w:id="453"/>
      <w:bookmarkEnd w:id="454"/>
      <w:bookmarkEnd w:id="455"/>
      <w:bookmarkEnd w:id="456"/>
    </w:p>
    <w:p w14:paraId="43FC3821" w14:textId="77777777" w:rsidR="0029325D" w:rsidRPr="009241A0" w:rsidRDefault="0029325D" w:rsidP="0029325D"/>
    <w:tbl>
      <w:tblPr>
        <w:tblStyle w:val="1fa"/>
        <w:bidiVisual/>
        <w:tblW w:w="9236" w:type="dxa"/>
        <w:tblInd w:w="62" w:type="dxa"/>
        <w:tblLook w:val="04A0" w:firstRow="1" w:lastRow="0" w:firstColumn="1" w:lastColumn="0" w:noHBand="0" w:noVBand="1"/>
      </w:tblPr>
      <w:tblGrid>
        <w:gridCol w:w="695"/>
        <w:gridCol w:w="1704"/>
        <w:gridCol w:w="6837"/>
      </w:tblGrid>
      <w:tr w:rsidR="0029325D" w14:paraId="1FE8FD0C" w14:textId="77777777" w:rsidTr="0029325D">
        <w:trPr>
          <w:trHeight w:val="858"/>
          <w:tblHeader/>
        </w:trPr>
        <w:tc>
          <w:tcPr>
            <w:tcW w:w="695" w:type="dxa"/>
            <w:shd w:val="clear" w:color="auto" w:fill="D9D9D9" w:themeFill="background1" w:themeFillShade="D9"/>
          </w:tcPr>
          <w:p w14:paraId="3E0234E9" w14:textId="77777777" w:rsidR="0029325D" w:rsidRPr="00017346" w:rsidRDefault="0029325D" w:rsidP="0029325D">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704" w:type="dxa"/>
            <w:shd w:val="clear" w:color="auto" w:fill="D9D9D9" w:themeFill="background1" w:themeFillShade="D9"/>
          </w:tcPr>
          <w:p w14:paraId="75B4B033" w14:textId="77777777" w:rsidR="0029325D" w:rsidRPr="00017346" w:rsidRDefault="0029325D" w:rsidP="0029325D">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837" w:type="dxa"/>
            <w:shd w:val="clear" w:color="auto" w:fill="D9D9D9" w:themeFill="background1" w:themeFillShade="D9"/>
          </w:tcPr>
          <w:p w14:paraId="2FD88166" w14:textId="77777777" w:rsidR="0029325D" w:rsidRPr="00017346" w:rsidRDefault="0029325D" w:rsidP="0029325D">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29325D" w14:paraId="57C263C8" w14:textId="77777777" w:rsidTr="0029325D">
        <w:tc>
          <w:tcPr>
            <w:tcW w:w="695" w:type="dxa"/>
          </w:tcPr>
          <w:p w14:paraId="48408AC7" w14:textId="77777777" w:rsidR="0029325D" w:rsidRPr="00017346" w:rsidRDefault="0029325D" w:rsidP="0029325D">
            <w:pPr>
              <w:spacing w:before="240" w:after="240" w:line="360" w:lineRule="auto"/>
              <w:jc w:val="both"/>
              <w:rPr>
                <w:rFonts w:ascii="David" w:hAnsi="David" w:cs="David"/>
                <w:b/>
                <w:bCs/>
                <w:rtl/>
              </w:rPr>
            </w:pPr>
            <w:bookmarkStart w:id="457" w:name="show_nispach1_1"/>
            <w:r w:rsidRPr="00017346">
              <w:rPr>
                <w:rFonts w:ascii="David" w:hAnsi="David" w:cs="David" w:hint="cs"/>
                <w:b/>
                <w:bCs/>
                <w:rtl/>
              </w:rPr>
              <w:t xml:space="preserve">נספח </w:t>
            </w:r>
            <w:bookmarkStart w:id="458" w:name="nispach1_2"/>
            <w:r w:rsidRPr="00017346">
              <w:rPr>
                <w:rFonts w:ascii="David" w:hAnsi="David" w:cs="David" w:hint="cs"/>
                <w:b/>
                <w:bCs/>
                <w:rtl/>
              </w:rPr>
              <w:t>1</w:t>
            </w:r>
            <w:bookmarkEnd w:id="458"/>
          </w:p>
        </w:tc>
        <w:tc>
          <w:tcPr>
            <w:tcW w:w="1704" w:type="dxa"/>
            <w:vAlign w:val="center"/>
          </w:tcPr>
          <w:p w14:paraId="6F18D0D4" w14:textId="77777777" w:rsidR="0029325D" w:rsidRPr="00017346" w:rsidRDefault="0029325D" w:rsidP="0029325D">
            <w:pPr>
              <w:spacing w:before="240" w:after="240" w:line="360" w:lineRule="auto"/>
              <w:jc w:val="center"/>
              <w:rPr>
                <w:rFonts w:ascii="David" w:hAnsi="David" w:cs="David"/>
                <w:b/>
                <w:bCs/>
                <w:rtl/>
              </w:rPr>
            </w:pPr>
            <w:r>
              <w:rPr>
                <w:rFonts w:ascii="David" w:hAnsi="David" w:cs="David" w:hint="cs"/>
                <w:b/>
                <w:bCs/>
                <w:rtl/>
              </w:rPr>
              <w:t>הצעת מחיר</w:t>
            </w:r>
          </w:p>
        </w:tc>
        <w:tc>
          <w:tcPr>
            <w:tcW w:w="6837" w:type="dxa"/>
          </w:tcPr>
          <w:p w14:paraId="26103B5F" w14:textId="77777777" w:rsidR="0029325D" w:rsidRPr="00017346" w:rsidRDefault="0029325D" w:rsidP="0029325D">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p>
        </w:tc>
      </w:tr>
      <w:tr w:rsidR="0029325D" w14:paraId="659CE8D6" w14:textId="77777777" w:rsidTr="0029325D">
        <w:tc>
          <w:tcPr>
            <w:tcW w:w="695" w:type="dxa"/>
          </w:tcPr>
          <w:p w14:paraId="577AD94E" w14:textId="77777777" w:rsidR="0029325D" w:rsidRPr="00017346" w:rsidRDefault="0029325D" w:rsidP="0029325D">
            <w:pPr>
              <w:spacing w:before="240" w:after="240" w:line="360" w:lineRule="auto"/>
              <w:jc w:val="both"/>
              <w:rPr>
                <w:rFonts w:ascii="David" w:hAnsi="David" w:cs="David"/>
                <w:b/>
                <w:bCs/>
                <w:rtl/>
              </w:rPr>
            </w:pPr>
            <w:bookmarkStart w:id="459" w:name="show_nispach3_1" w:colFirst="0" w:colLast="3"/>
            <w:bookmarkEnd w:id="457"/>
            <w:r w:rsidRPr="00017346">
              <w:rPr>
                <w:rFonts w:ascii="David" w:hAnsi="David" w:cs="David" w:hint="cs"/>
                <w:b/>
                <w:bCs/>
                <w:rtl/>
              </w:rPr>
              <w:t xml:space="preserve">נספח </w:t>
            </w:r>
            <w:bookmarkStart w:id="460" w:name="nispach3_2"/>
            <w:r w:rsidRPr="00017346">
              <w:rPr>
                <w:rFonts w:ascii="David" w:hAnsi="David" w:cs="David" w:hint="cs"/>
                <w:b/>
                <w:bCs/>
                <w:rtl/>
              </w:rPr>
              <w:t>2</w:t>
            </w:r>
            <w:bookmarkEnd w:id="460"/>
          </w:p>
        </w:tc>
        <w:tc>
          <w:tcPr>
            <w:tcW w:w="1704" w:type="dxa"/>
            <w:vAlign w:val="center"/>
          </w:tcPr>
          <w:p w14:paraId="1EEF6386" w14:textId="77777777" w:rsidR="0029325D" w:rsidRPr="00017346" w:rsidRDefault="0029325D" w:rsidP="0029325D">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837" w:type="dxa"/>
          </w:tcPr>
          <w:p w14:paraId="60C9CB84" w14:textId="77777777" w:rsidR="0029325D" w:rsidRDefault="0029325D" w:rsidP="0029325D">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Pr>
                <w:rFonts w:ascii="David" w:hAnsi="David" w:cs="David" w:hint="cs"/>
                <w:rtl/>
              </w:rPr>
              <w:t>, או אישור על פטור מחובה זו</w:t>
            </w:r>
            <w:r w:rsidRPr="00017346">
              <w:rPr>
                <w:rFonts w:ascii="David" w:hAnsi="David" w:cs="David" w:hint="cs"/>
                <w:rtl/>
              </w:rPr>
              <w:t>.</w:t>
            </w:r>
          </w:p>
          <w:p w14:paraId="38917DDD" w14:textId="77777777" w:rsidR="0029325D" w:rsidRDefault="0029325D" w:rsidP="0029325D">
            <w:pPr>
              <w:spacing w:before="120" w:after="120" w:line="360" w:lineRule="auto"/>
              <w:rPr>
                <w:rFonts w:ascii="David" w:hAnsi="David" w:cs="David"/>
                <w:rtl/>
              </w:rPr>
            </w:pPr>
            <w:r>
              <w:rPr>
                <w:rFonts w:ascii="David" w:hAnsi="David" w:cs="David" w:hint="cs"/>
                <w:rtl/>
              </w:rPr>
              <w:t>לצורך כך ניתן להשתמש בקישור הבא:</w:t>
            </w:r>
          </w:p>
          <w:p w14:paraId="40966B3D" w14:textId="77777777" w:rsidR="0029325D" w:rsidRPr="00017346" w:rsidRDefault="002109DA" w:rsidP="0029325D">
            <w:pPr>
              <w:spacing w:before="240" w:after="240" w:line="360" w:lineRule="auto"/>
              <w:jc w:val="both"/>
              <w:rPr>
                <w:rFonts w:ascii="David" w:hAnsi="David" w:cs="David"/>
                <w:rtl/>
              </w:rPr>
            </w:pPr>
            <w:hyperlink r:id="rId21" w:history="1">
              <w:r w:rsidR="0029325D" w:rsidRPr="00082BC9">
                <w:rPr>
                  <w:rStyle w:val="Hyperlink"/>
                  <w:rFonts w:ascii="David" w:hAnsi="David"/>
                </w:rPr>
                <w:t>https://www.misim.gov.il/gmishurim/frmInputMekabel.aspx?cur=0</w:t>
              </w:r>
            </w:hyperlink>
          </w:p>
        </w:tc>
      </w:tr>
      <w:bookmarkEnd w:id="459"/>
      <w:tr w:rsidR="0029325D" w14:paraId="6994A7FF" w14:textId="77777777" w:rsidTr="0029325D">
        <w:tc>
          <w:tcPr>
            <w:tcW w:w="695" w:type="dxa"/>
          </w:tcPr>
          <w:p w14:paraId="4F9D463D" w14:textId="77777777" w:rsidR="0029325D" w:rsidRPr="00017346" w:rsidRDefault="0029325D" w:rsidP="0029325D">
            <w:pPr>
              <w:spacing w:before="240" w:after="240" w:line="360" w:lineRule="auto"/>
              <w:jc w:val="both"/>
              <w:rPr>
                <w:rFonts w:ascii="David" w:hAnsi="David" w:cs="David"/>
                <w:b/>
                <w:bCs/>
                <w:rtl/>
              </w:rPr>
            </w:pPr>
            <w:r w:rsidRPr="00017346">
              <w:rPr>
                <w:rFonts w:ascii="David" w:hAnsi="David" w:cs="David"/>
                <w:b/>
                <w:bCs/>
                <w:rtl/>
              </w:rPr>
              <w:t xml:space="preserve">נספח </w:t>
            </w:r>
            <w:bookmarkStart w:id="461" w:name="nispach4_2"/>
            <w:r w:rsidRPr="00017346">
              <w:rPr>
                <w:rFonts w:ascii="David" w:hAnsi="David" w:cs="David" w:hint="cs"/>
                <w:b/>
                <w:bCs/>
                <w:rtl/>
              </w:rPr>
              <w:t>3</w:t>
            </w:r>
            <w:bookmarkEnd w:id="461"/>
          </w:p>
        </w:tc>
        <w:tc>
          <w:tcPr>
            <w:tcW w:w="1704" w:type="dxa"/>
            <w:vAlign w:val="center"/>
          </w:tcPr>
          <w:p w14:paraId="5F9C6C99" w14:textId="77777777" w:rsidR="0029325D" w:rsidRPr="00017346" w:rsidRDefault="0029325D" w:rsidP="0029325D">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837" w:type="dxa"/>
          </w:tcPr>
          <w:p w14:paraId="0EFF0CA4" w14:textId="77777777" w:rsidR="0029325D" w:rsidRPr="00017346" w:rsidRDefault="0029325D" w:rsidP="0029325D">
            <w:pPr>
              <w:spacing w:before="240" w:after="240" w:line="360" w:lineRule="auto"/>
              <w:jc w:val="both"/>
              <w:rPr>
                <w:rFonts w:ascii="David" w:hAnsi="David" w:cs="David"/>
                <w:rtl/>
              </w:rPr>
            </w:pPr>
            <w:r>
              <w:rPr>
                <w:rFonts w:ascii="David" w:hAnsi="David" w:cs="David" w:hint="cs"/>
                <w:rtl/>
              </w:rPr>
              <w:t xml:space="preserve">על המציע לצרף תצהיר עו"ד בהתאם למפורט בנספח. </w:t>
            </w:r>
          </w:p>
        </w:tc>
      </w:tr>
    </w:tbl>
    <w:p w14:paraId="06FDD93A" w14:textId="77777777" w:rsidR="0029325D" w:rsidRDefault="0029325D" w:rsidP="0029325D">
      <w:pPr>
        <w:bidi w:val="0"/>
        <w:spacing w:before="200" w:after="200" w:line="276" w:lineRule="auto"/>
        <w:rPr>
          <w:rFonts w:ascii="Cambria" w:hAnsi="Cambria" w:cs="David"/>
          <w:b/>
          <w:bCs/>
          <w:i/>
          <w:kern w:val="28"/>
          <w:sz w:val="28"/>
          <w:szCs w:val="28"/>
        </w:rPr>
      </w:pPr>
      <w:bookmarkStart w:id="462" w:name="_Toc504992922"/>
      <w:bookmarkStart w:id="463" w:name="_Toc401778846"/>
      <w:r>
        <w:rPr>
          <w:rFonts w:ascii="Cambria" w:hAnsi="Cambria" w:cs="David"/>
          <w:b/>
          <w:bCs/>
          <w:i/>
          <w:kern w:val="28"/>
          <w:sz w:val="28"/>
          <w:szCs w:val="28"/>
          <w:rtl/>
        </w:rPr>
        <w:br w:type="page"/>
      </w:r>
    </w:p>
    <w:p w14:paraId="538335A6" w14:textId="77777777" w:rsidR="0029325D" w:rsidRPr="002A3E64" w:rsidRDefault="0029325D" w:rsidP="0029325D">
      <w:pPr>
        <w:pStyle w:val="afffffffd"/>
        <w:rPr>
          <w:rtl/>
        </w:rPr>
      </w:pPr>
      <w:bookmarkStart w:id="464" w:name="_Toc44931951"/>
      <w:bookmarkStart w:id="465" w:name="_Toc44932038"/>
      <w:bookmarkStart w:id="466" w:name="_Toc53331372"/>
      <w:bookmarkStart w:id="467" w:name="show_nispach1_2"/>
      <w:r w:rsidRPr="002A3E64">
        <w:rPr>
          <w:rFonts w:hint="eastAsia"/>
          <w:rtl/>
        </w:rPr>
        <w:lastRenderedPageBreak/>
        <w:t>נספח</w:t>
      </w:r>
      <w:r w:rsidRPr="002A3E64">
        <w:rPr>
          <w:rtl/>
        </w:rPr>
        <w:t xml:space="preserve"> 1 - </w:t>
      </w:r>
      <w:r w:rsidRPr="002A3E64">
        <w:rPr>
          <w:rFonts w:hint="eastAsia"/>
          <w:rtl/>
        </w:rPr>
        <w:t>טופס</w:t>
      </w:r>
      <w:r w:rsidRPr="002A3E64">
        <w:rPr>
          <w:rtl/>
        </w:rPr>
        <w:t xml:space="preserve"> </w:t>
      </w:r>
      <w:r w:rsidRPr="002A3E64">
        <w:rPr>
          <w:rFonts w:hint="eastAsia"/>
          <w:rtl/>
        </w:rPr>
        <w:t>הצעת</w:t>
      </w:r>
      <w:r w:rsidRPr="002A3E64">
        <w:rPr>
          <w:rtl/>
        </w:rPr>
        <w:t xml:space="preserve"> </w:t>
      </w:r>
      <w:r w:rsidRPr="002A3E64">
        <w:rPr>
          <w:rFonts w:hint="eastAsia"/>
          <w:rtl/>
        </w:rPr>
        <w:t>המחיר</w:t>
      </w:r>
      <w:r w:rsidRPr="002A3E64">
        <w:rPr>
          <w:rtl/>
        </w:rPr>
        <w:t xml:space="preserve"> </w:t>
      </w:r>
      <w:bookmarkEnd w:id="462"/>
      <w:bookmarkEnd w:id="464"/>
      <w:bookmarkEnd w:id="465"/>
      <w:bookmarkEnd w:id="466"/>
    </w:p>
    <w:p w14:paraId="6BAE0841" w14:textId="77777777" w:rsidR="0029325D" w:rsidRPr="00324B05" w:rsidRDefault="0029325D" w:rsidP="0029325D">
      <w:pPr>
        <w:spacing w:line="360" w:lineRule="auto"/>
        <w:ind w:left="501"/>
        <w:contextualSpacing/>
        <w:jc w:val="both"/>
        <w:rPr>
          <w:rFonts w:ascii="David" w:hAnsi="David" w:cs="David"/>
          <w:kern w:val="28"/>
          <w:sz w:val="20"/>
          <w:szCs w:val="20"/>
          <w:rtl/>
        </w:rPr>
      </w:pPr>
      <w:r w:rsidRPr="00324B05">
        <w:rPr>
          <w:rFonts w:ascii="David" w:hAnsi="David" w:cs="David"/>
          <w:kern w:val="28"/>
          <w:sz w:val="20"/>
          <w:szCs w:val="20"/>
          <w:rtl/>
        </w:rPr>
        <w:t xml:space="preserve"> </w:t>
      </w:r>
    </w:p>
    <w:p w14:paraId="0E7F957C" w14:textId="77777777" w:rsidR="0029325D" w:rsidRPr="00324B05" w:rsidRDefault="0029325D" w:rsidP="0029325D">
      <w:pPr>
        <w:rPr>
          <w:rFonts w:ascii="David" w:hAnsi="David" w:cs="David"/>
          <w:b/>
          <w:bCs/>
          <w:kern w:val="28"/>
          <w:sz w:val="28"/>
          <w:szCs w:val="28"/>
          <w:rtl/>
        </w:rPr>
      </w:pPr>
      <w:r w:rsidRPr="00324B05">
        <w:rPr>
          <w:rFonts w:ascii="David" w:hAnsi="David" w:cs="David"/>
          <w:kern w:val="28"/>
          <w:rtl/>
        </w:rPr>
        <w:t>לכבוד</w:t>
      </w:r>
      <w:r>
        <w:rPr>
          <w:rFonts w:ascii="David" w:hAnsi="David" w:cs="David" w:hint="cs"/>
          <w:kern w:val="28"/>
          <w:rtl/>
        </w:rPr>
        <w:t>:</w:t>
      </w:r>
      <w:r w:rsidRPr="00324B05">
        <w:rPr>
          <w:rFonts w:ascii="David" w:hAnsi="David" w:cs="David"/>
          <w:kern w:val="28"/>
          <w:rtl/>
        </w:rPr>
        <w:t xml:space="preserve"> </w:t>
      </w:r>
    </w:p>
    <w:p w14:paraId="4F9670DD" w14:textId="77777777" w:rsidR="0029325D" w:rsidRPr="00324B05" w:rsidRDefault="0029325D" w:rsidP="0029325D">
      <w:pPr>
        <w:rPr>
          <w:rFonts w:ascii="David" w:hAnsi="David" w:cs="David"/>
          <w:kern w:val="28"/>
          <w:rtl/>
        </w:rPr>
      </w:pPr>
      <w:r w:rsidRPr="00324B05">
        <w:rPr>
          <w:rFonts w:ascii="David" w:hAnsi="David" w:cs="David"/>
          <w:kern w:val="28"/>
          <w:rtl/>
        </w:rPr>
        <w:t>ועדת המכרזים</w:t>
      </w:r>
    </w:p>
    <w:p w14:paraId="5974BEAD" w14:textId="77777777" w:rsidR="0029325D" w:rsidRPr="00324B05" w:rsidRDefault="0029325D" w:rsidP="0029325D">
      <w:pPr>
        <w:rPr>
          <w:rFonts w:ascii="David" w:hAnsi="David" w:cs="David"/>
          <w:kern w:val="28"/>
        </w:rPr>
      </w:pPr>
    </w:p>
    <w:p w14:paraId="6EC3DE5E" w14:textId="77777777" w:rsidR="0029325D" w:rsidRDefault="0029325D" w:rsidP="0029325D">
      <w:pPr>
        <w:jc w:val="center"/>
        <w:rPr>
          <w:rFonts w:ascii="David" w:hAnsi="David" w:cs="David"/>
          <w:kern w:val="28"/>
          <w:rtl/>
        </w:rPr>
      </w:pPr>
    </w:p>
    <w:p w14:paraId="6B36AF16" w14:textId="77777777" w:rsidR="0029325D" w:rsidRPr="00324B05" w:rsidRDefault="0029325D" w:rsidP="0029325D">
      <w:pPr>
        <w:jc w:val="center"/>
        <w:rPr>
          <w:rFonts w:ascii="David" w:hAnsi="David" w:cs="David"/>
          <w:kern w:val="28"/>
          <w:u w:val="single"/>
          <w:rtl/>
        </w:rPr>
      </w:pPr>
      <w:r w:rsidRPr="00324B05">
        <w:rPr>
          <w:rFonts w:ascii="David" w:hAnsi="David" w:cs="David"/>
          <w:kern w:val="28"/>
          <w:rtl/>
        </w:rPr>
        <w:t xml:space="preserve">הנדון : </w:t>
      </w:r>
      <w:r w:rsidRPr="00324B05">
        <w:rPr>
          <w:rFonts w:ascii="David" w:hAnsi="David" w:cs="David"/>
          <w:b/>
          <w:bCs/>
          <w:kern w:val="28"/>
          <w:u w:val="single"/>
          <w:rtl/>
        </w:rPr>
        <w:t>הצעה כספית למכרז</w:t>
      </w:r>
      <w:bookmarkStart w:id="468" w:name="TenderNumber_6"/>
      <w:r>
        <w:rPr>
          <w:rFonts w:ascii="David" w:hAnsi="David" w:cs="David"/>
          <w:b/>
          <w:bCs/>
          <w:kern w:val="28"/>
          <w:u w:val="single"/>
          <w:rtl/>
        </w:rPr>
        <w:t xml:space="preserve"> </w:t>
      </w:r>
      <w:r>
        <w:rPr>
          <w:rFonts w:ascii="David" w:hAnsi="David" w:cs="David" w:hint="cs"/>
          <w:b/>
          <w:bCs/>
          <w:kern w:val="28"/>
          <w:u w:val="single"/>
          <w:rtl/>
        </w:rPr>
        <w:t>115</w:t>
      </w:r>
      <w:r w:rsidRPr="00324B05">
        <w:rPr>
          <w:rFonts w:ascii="David" w:hAnsi="David" w:cs="David"/>
          <w:b/>
          <w:bCs/>
          <w:kern w:val="28"/>
          <w:u w:val="single"/>
          <w:rtl/>
        </w:rPr>
        <w:t>/2023</w:t>
      </w:r>
      <w:bookmarkEnd w:id="468"/>
      <w:r w:rsidRPr="00324B05">
        <w:rPr>
          <w:rFonts w:ascii="David" w:hAnsi="David" w:cs="David"/>
          <w:kern w:val="28"/>
          <w:u w:val="single"/>
          <w:rtl/>
        </w:rPr>
        <w:t xml:space="preserve"> </w:t>
      </w:r>
    </w:p>
    <w:p w14:paraId="2BE7D169" w14:textId="77777777" w:rsidR="0029325D" w:rsidRPr="00324B05" w:rsidRDefault="0029325D" w:rsidP="0029325D">
      <w:pPr>
        <w:rPr>
          <w:rFonts w:ascii="David" w:hAnsi="David" w:cs="David"/>
          <w:color w:val="000000"/>
          <w:kern w:val="28"/>
          <w:u w:val="single"/>
          <w:rtl/>
        </w:rPr>
      </w:pPr>
    </w:p>
    <w:p w14:paraId="77596AB4" w14:textId="77777777" w:rsidR="0029325D" w:rsidRPr="002340F3" w:rsidRDefault="0029325D" w:rsidP="0029325D">
      <w:pPr>
        <w:pStyle w:val="af6"/>
        <w:numPr>
          <w:ilvl w:val="0"/>
          <w:numId w:val="141"/>
        </w:numPr>
        <w:spacing w:line="360" w:lineRule="auto"/>
        <w:rPr>
          <w:rFonts w:ascii="David" w:hAnsi="David" w:cs="David"/>
          <w:kern w:val="28"/>
        </w:rPr>
      </w:pPr>
      <w:r w:rsidRPr="002340F3">
        <w:rPr>
          <w:rFonts w:ascii="David" w:hAnsi="David" w:cs="David"/>
          <w:kern w:val="28"/>
          <w:rtl/>
        </w:rPr>
        <w:t xml:space="preserve">בתשובה לפנייתכם ולאחר שעיינתי במסמכי המכרז על כל נספחיו לרבות נוסח </w:t>
      </w:r>
      <w:r w:rsidRPr="002340F3">
        <w:rPr>
          <w:rFonts w:ascii="David" w:hAnsi="David" w:cs="David" w:hint="cs"/>
          <w:kern w:val="28"/>
          <w:rtl/>
        </w:rPr>
        <w:t>ההסכם</w:t>
      </w:r>
      <w:r w:rsidRPr="002340F3">
        <w:rPr>
          <w:rFonts w:ascii="David" w:hAnsi="David" w:cs="David"/>
          <w:kern w:val="28"/>
          <w:rtl/>
        </w:rPr>
        <w:t xml:space="preserve"> ונספחיו, הנני מגיש בז</w:t>
      </w:r>
      <w:r>
        <w:rPr>
          <w:rFonts w:ascii="David" w:hAnsi="David" w:cs="David" w:hint="cs"/>
          <w:kern w:val="28"/>
          <w:rtl/>
        </w:rPr>
        <w:t>את</w:t>
      </w:r>
      <w:r w:rsidRPr="002340F3">
        <w:rPr>
          <w:rFonts w:ascii="David" w:hAnsi="David" w:cs="David"/>
          <w:kern w:val="28"/>
          <w:rtl/>
        </w:rPr>
        <w:t xml:space="preserve"> את הצעתי </w:t>
      </w:r>
      <w:r w:rsidRPr="002340F3">
        <w:rPr>
          <w:rFonts w:ascii="David" w:hAnsi="David" w:cs="David" w:hint="cs"/>
          <w:kern w:val="28"/>
          <w:rtl/>
        </w:rPr>
        <w:t>הכספית ל</w:t>
      </w:r>
      <w:r w:rsidRPr="002340F3">
        <w:rPr>
          <w:rFonts w:ascii="David" w:hAnsi="David" w:cs="David"/>
          <w:kern w:val="28"/>
          <w:rtl/>
        </w:rPr>
        <w:t>מכרז.</w:t>
      </w:r>
    </w:p>
    <w:p w14:paraId="3C5F791F" w14:textId="77777777" w:rsidR="0029325D" w:rsidRDefault="0029325D" w:rsidP="0029325D">
      <w:pPr>
        <w:pStyle w:val="af6"/>
        <w:numPr>
          <w:ilvl w:val="0"/>
          <w:numId w:val="141"/>
        </w:numPr>
        <w:spacing w:line="360" w:lineRule="auto"/>
        <w:rPr>
          <w:rFonts w:ascii="David" w:hAnsi="David" w:cs="David"/>
          <w:kern w:val="28"/>
        </w:rPr>
      </w:pPr>
      <w:r w:rsidRPr="002340F3">
        <w:rPr>
          <w:rFonts w:ascii="David" w:hAnsi="David" w:cs="David"/>
          <w:kern w:val="28"/>
          <w:rtl/>
        </w:rPr>
        <w:t>להלן הצעת המחיר</w:t>
      </w:r>
      <w:r w:rsidRPr="002340F3">
        <w:rPr>
          <w:rFonts w:ascii="David" w:hAnsi="David" w:cs="David" w:hint="cs"/>
          <w:kern w:val="28"/>
          <w:rtl/>
        </w:rPr>
        <w:t xml:space="preserve"> (יש למלא רק את העמודה המסומנת "למילוי על ידי המציע")</w:t>
      </w:r>
      <w:r w:rsidRPr="002340F3">
        <w:rPr>
          <w:rFonts w:ascii="David" w:hAnsi="David" w:cs="David"/>
          <w:kern w:val="28"/>
          <w:rtl/>
        </w:rPr>
        <w:t xml:space="preserve"> –</w:t>
      </w:r>
    </w:p>
    <w:p w14:paraId="35B66C4F" w14:textId="77777777" w:rsidR="0029325D" w:rsidRDefault="0029325D" w:rsidP="0029325D">
      <w:pPr>
        <w:pStyle w:val="af6"/>
        <w:numPr>
          <w:ilvl w:val="0"/>
          <w:numId w:val="141"/>
        </w:numPr>
        <w:spacing w:line="360" w:lineRule="auto"/>
        <w:rPr>
          <w:rFonts w:ascii="David" w:hAnsi="David" w:cs="David"/>
          <w:b/>
          <w:bCs/>
          <w:kern w:val="28"/>
        </w:rPr>
      </w:pPr>
      <w:r w:rsidRPr="00812D57">
        <w:rPr>
          <w:rFonts w:ascii="David" w:hAnsi="David" w:cs="David" w:hint="eastAsia"/>
          <w:b/>
          <w:bCs/>
          <w:kern w:val="28"/>
          <w:rtl/>
        </w:rPr>
        <w:t>עבור</w:t>
      </w:r>
      <w:r w:rsidRPr="00812D57">
        <w:rPr>
          <w:rFonts w:ascii="David" w:hAnsi="David" w:cs="David"/>
          <w:b/>
          <w:bCs/>
          <w:kern w:val="28"/>
          <w:rtl/>
        </w:rPr>
        <w:t xml:space="preserve"> </w:t>
      </w:r>
      <w:r w:rsidRPr="00812D57">
        <w:rPr>
          <w:rFonts w:ascii="David" w:hAnsi="David" w:cs="David" w:hint="eastAsia"/>
          <w:b/>
          <w:bCs/>
          <w:kern w:val="28"/>
          <w:rtl/>
        </w:rPr>
        <w:t>סל</w:t>
      </w:r>
      <w:r w:rsidRPr="00812D57">
        <w:rPr>
          <w:rFonts w:ascii="David" w:hAnsi="David" w:cs="David"/>
          <w:b/>
          <w:bCs/>
          <w:kern w:val="28"/>
          <w:rtl/>
        </w:rPr>
        <w:t xml:space="preserve"> </w:t>
      </w:r>
      <w:r w:rsidRPr="00812D57">
        <w:rPr>
          <w:rFonts w:ascii="David" w:hAnsi="David" w:cs="David" w:hint="eastAsia"/>
          <w:b/>
          <w:bCs/>
          <w:kern w:val="28"/>
          <w:rtl/>
        </w:rPr>
        <w:t>א</w:t>
      </w:r>
      <w:r w:rsidRPr="00812D57">
        <w:rPr>
          <w:rFonts w:ascii="David" w:hAnsi="David" w:cs="David"/>
          <w:b/>
          <w:bCs/>
          <w:rtl/>
        </w:rPr>
        <w:t xml:space="preserve"> - אספקת ייעוץ ושירותים מקצועיים</w:t>
      </w:r>
      <w:r w:rsidRPr="00812D57">
        <w:rPr>
          <w:rFonts w:ascii="David" w:hAnsi="David" w:cs="David"/>
          <w:b/>
          <w:bCs/>
          <w:kern w:val="28"/>
          <w:rtl/>
        </w:rPr>
        <w:t>:</w:t>
      </w:r>
    </w:p>
    <w:tbl>
      <w:tblPr>
        <w:tblStyle w:val="affff6"/>
        <w:bidiVisual/>
        <w:tblW w:w="9574" w:type="dxa"/>
        <w:tblInd w:w="529" w:type="dxa"/>
        <w:tblLook w:val="04A0" w:firstRow="1" w:lastRow="0" w:firstColumn="1" w:lastColumn="0" w:noHBand="0" w:noVBand="1"/>
      </w:tblPr>
      <w:tblGrid>
        <w:gridCol w:w="1203"/>
        <w:gridCol w:w="1443"/>
        <w:gridCol w:w="1798"/>
        <w:gridCol w:w="1266"/>
        <w:gridCol w:w="1738"/>
        <w:gridCol w:w="2126"/>
      </w:tblGrid>
      <w:tr w:rsidR="0029325D" w14:paraId="36A3E36D" w14:textId="77777777" w:rsidTr="00CF389E">
        <w:tc>
          <w:tcPr>
            <w:tcW w:w="1203" w:type="dxa"/>
            <w:vAlign w:val="center"/>
          </w:tcPr>
          <w:p w14:paraId="3265E891" w14:textId="77777777" w:rsidR="0029325D" w:rsidRDefault="0029325D" w:rsidP="0029325D">
            <w:pPr>
              <w:pStyle w:val="afffc"/>
              <w:tabs>
                <w:tab w:val="left" w:pos="1445"/>
              </w:tabs>
              <w:spacing w:before="120"/>
              <w:jc w:val="center"/>
              <w:rPr>
                <w:rFonts w:ascii="David" w:hAnsi="David" w:cs="David"/>
                <w:sz w:val="24"/>
                <w:rtl/>
              </w:rPr>
            </w:pPr>
          </w:p>
        </w:tc>
        <w:tc>
          <w:tcPr>
            <w:tcW w:w="1443" w:type="dxa"/>
            <w:vAlign w:val="center"/>
          </w:tcPr>
          <w:p w14:paraId="0A97E2AA" w14:textId="77777777" w:rsidR="0029325D" w:rsidRDefault="0029325D" w:rsidP="0029325D">
            <w:pPr>
              <w:pStyle w:val="afffc"/>
              <w:tabs>
                <w:tab w:val="left" w:pos="1445"/>
              </w:tabs>
              <w:spacing w:before="120"/>
              <w:jc w:val="center"/>
              <w:rPr>
                <w:rFonts w:ascii="David" w:hAnsi="David" w:cs="David"/>
                <w:sz w:val="24"/>
                <w:rtl/>
              </w:rPr>
            </w:pPr>
            <w:r>
              <w:rPr>
                <w:rFonts w:ascii="David" w:hAnsi="David" w:cs="David" w:hint="cs"/>
                <w:sz w:val="24"/>
                <w:rtl/>
              </w:rPr>
              <w:t>נותן שירות</w:t>
            </w:r>
          </w:p>
        </w:tc>
        <w:tc>
          <w:tcPr>
            <w:tcW w:w="1798" w:type="dxa"/>
            <w:vAlign w:val="center"/>
          </w:tcPr>
          <w:p w14:paraId="7FDF3B04" w14:textId="0C6B93EF" w:rsidR="0029325D" w:rsidRDefault="0029325D" w:rsidP="00C133A0">
            <w:pPr>
              <w:pStyle w:val="afffc"/>
              <w:tabs>
                <w:tab w:val="left" w:pos="1445"/>
              </w:tabs>
              <w:spacing w:before="120"/>
              <w:jc w:val="center"/>
              <w:rPr>
                <w:rFonts w:ascii="David" w:hAnsi="David" w:cs="David"/>
                <w:sz w:val="24"/>
                <w:rtl/>
              </w:rPr>
            </w:pPr>
            <w:r>
              <w:rPr>
                <w:rFonts w:ascii="David" w:hAnsi="David" w:cs="David" w:hint="cs"/>
                <w:sz w:val="24"/>
                <w:rtl/>
              </w:rPr>
              <w:t>תעריף שעתי מירבי לא כולל מע"מ (יועץ 2 בהתאם להוראת תכ"ם 8.1.1</w:t>
            </w:r>
            <w:del w:id="469" w:author="נטע כאנר" w:date="2023-11-29T09:55:00Z">
              <w:r w:rsidDel="00C133A0">
                <w:rPr>
                  <w:rFonts w:ascii="David" w:hAnsi="David" w:cs="David" w:hint="cs"/>
                  <w:sz w:val="24"/>
                  <w:rtl/>
                </w:rPr>
                <w:delText>.</w:delText>
              </w:r>
            </w:del>
            <w:ins w:id="470" w:author="נטע כאנר" w:date="2023-11-29T09:55:00Z">
              <w:r w:rsidR="00C133A0">
                <w:rPr>
                  <w:rFonts w:ascii="David" w:hAnsi="David" w:cs="David" w:hint="cs"/>
                  <w:sz w:val="24"/>
                  <w:rtl/>
                </w:rPr>
                <w:t>)</w:t>
              </w:r>
            </w:ins>
          </w:p>
        </w:tc>
        <w:tc>
          <w:tcPr>
            <w:tcW w:w="1266" w:type="dxa"/>
            <w:vAlign w:val="center"/>
          </w:tcPr>
          <w:p w14:paraId="31E80F8D" w14:textId="77777777" w:rsidR="0029325D" w:rsidRDefault="0029325D" w:rsidP="0029325D">
            <w:pPr>
              <w:pStyle w:val="afffc"/>
              <w:tabs>
                <w:tab w:val="left" w:pos="1445"/>
              </w:tabs>
              <w:spacing w:before="120"/>
              <w:jc w:val="center"/>
              <w:rPr>
                <w:rFonts w:ascii="David" w:hAnsi="David" w:cs="David"/>
                <w:sz w:val="24"/>
                <w:rtl/>
              </w:rPr>
            </w:pPr>
            <w:r>
              <w:rPr>
                <w:rFonts w:ascii="David" w:hAnsi="David" w:cs="David" w:hint="cs"/>
                <w:sz w:val="24"/>
                <w:rtl/>
              </w:rPr>
              <w:t xml:space="preserve">אחוז הנחה אחיד מוצע </w:t>
            </w:r>
            <w:r>
              <w:rPr>
                <w:rFonts w:ascii="David" w:hAnsi="David" w:cs="David"/>
                <w:sz w:val="24"/>
                <w:rtl/>
              </w:rPr>
              <w:t>–</w:t>
            </w:r>
            <w:r>
              <w:rPr>
                <w:rFonts w:ascii="David" w:hAnsi="David" w:cs="David" w:hint="cs"/>
                <w:sz w:val="24"/>
                <w:rtl/>
              </w:rPr>
              <w:t xml:space="preserve"> למילוי על ידי המציע</w:t>
            </w:r>
          </w:p>
        </w:tc>
        <w:tc>
          <w:tcPr>
            <w:tcW w:w="1738" w:type="dxa"/>
            <w:vAlign w:val="center"/>
          </w:tcPr>
          <w:p w14:paraId="2EA95AE2" w14:textId="77777777" w:rsidR="0029325D" w:rsidRDefault="0029325D" w:rsidP="0029325D">
            <w:pPr>
              <w:pStyle w:val="afffc"/>
              <w:tabs>
                <w:tab w:val="left" w:pos="1445"/>
              </w:tabs>
              <w:spacing w:before="120"/>
              <w:jc w:val="center"/>
              <w:rPr>
                <w:rFonts w:ascii="David" w:hAnsi="David" w:cs="David"/>
                <w:sz w:val="24"/>
                <w:rtl/>
              </w:rPr>
            </w:pPr>
            <w:r>
              <w:rPr>
                <w:rFonts w:ascii="David" w:hAnsi="David" w:cs="David" w:hint="cs"/>
                <w:sz w:val="24"/>
                <w:rtl/>
              </w:rPr>
              <w:t>מחיר שעתי מוצע לאחר הנחה ללא מע"מ - למילוי על ידי המציע</w:t>
            </w:r>
          </w:p>
        </w:tc>
        <w:tc>
          <w:tcPr>
            <w:tcW w:w="2126" w:type="dxa"/>
            <w:vAlign w:val="center"/>
          </w:tcPr>
          <w:p w14:paraId="32104E98" w14:textId="77777777" w:rsidR="0029325D" w:rsidRDefault="0029325D" w:rsidP="0029325D">
            <w:pPr>
              <w:pStyle w:val="afffc"/>
              <w:tabs>
                <w:tab w:val="left" w:pos="1445"/>
              </w:tabs>
              <w:spacing w:before="120"/>
              <w:jc w:val="center"/>
              <w:rPr>
                <w:rFonts w:ascii="David" w:hAnsi="David" w:cs="David"/>
                <w:sz w:val="24"/>
                <w:rtl/>
              </w:rPr>
            </w:pPr>
            <w:r>
              <w:rPr>
                <w:rFonts w:ascii="David" w:hAnsi="David" w:cs="David" w:hint="cs"/>
                <w:sz w:val="24"/>
                <w:rtl/>
              </w:rPr>
              <w:t xml:space="preserve">מחיר שעתי מוצע לאחר הנחה בתוספת מע"מ </w:t>
            </w:r>
            <w:r w:rsidDel="00AB04FC">
              <w:rPr>
                <w:rFonts w:ascii="David" w:hAnsi="David" w:cs="David"/>
                <w:sz w:val="24"/>
                <w:rtl/>
              </w:rPr>
              <w:t>–</w:t>
            </w:r>
            <w:r w:rsidDel="00AB04FC">
              <w:rPr>
                <w:rFonts w:ascii="David" w:hAnsi="David" w:cs="David" w:hint="cs"/>
                <w:sz w:val="24"/>
                <w:rtl/>
              </w:rPr>
              <w:t xml:space="preserve"> </w:t>
            </w:r>
            <w:r>
              <w:rPr>
                <w:rFonts w:ascii="David" w:hAnsi="David" w:cs="David" w:hint="cs"/>
                <w:sz w:val="24"/>
                <w:rtl/>
              </w:rPr>
              <w:t>- למילוי על ידי המציע</w:t>
            </w:r>
          </w:p>
        </w:tc>
      </w:tr>
      <w:tr w:rsidR="0029325D" w14:paraId="795C82AC" w14:textId="77777777" w:rsidTr="00CF389E">
        <w:tc>
          <w:tcPr>
            <w:tcW w:w="1203" w:type="dxa"/>
            <w:vAlign w:val="center"/>
          </w:tcPr>
          <w:p w14:paraId="4858AE01" w14:textId="77777777" w:rsidR="0029325D" w:rsidRDefault="0029325D" w:rsidP="0029325D">
            <w:pPr>
              <w:pStyle w:val="afffc"/>
              <w:tabs>
                <w:tab w:val="left" w:pos="1445"/>
              </w:tabs>
              <w:spacing w:before="120"/>
              <w:jc w:val="center"/>
              <w:rPr>
                <w:rFonts w:ascii="David" w:hAnsi="David" w:cs="David"/>
                <w:sz w:val="24"/>
              </w:rPr>
            </w:pPr>
            <w:r>
              <w:rPr>
                <w:rFonts w:ascii="David" w:hAnsi="David" w:cs="David" w:hint="cs"/>
                <w:sz w:val="24"/>
              </w:rPr>
              <w:t>A</w:t>
            </w:r>
          </w:p>
        </w:tc>
        <w:tc>
          <w:tcPr>
            <w:tcW w:w="1443" w:type="dxa"/>
            <w:vAlign w:val="center"/>
          </w:tcPr>
          <w:p w14:paraId="0D183B4D" w14:textId="77777777" w:rsidR="0029325D" w:rsidRDefault="0029325D" w:rsidP="0029325D">
            <w:pPr>
              <w:pStyle w:val="afffc"/>
              <w:tabs>
                <w:tab w:val="left" w:pos="1445"/>
              </w:tabs>
              <w:spacing w:before="120"/>
              <w:jc w:val="center"/>
              <w:rPr>
                <w:rFonts w:ascii="David" w:hAnsi="David" w:cs="David"/>
                <w:sz w:val="24"/>
                <w:rtl/>
              </w:rPr>
            </w:pPr>
            <w:r>
              <w:rPr>
                <w:rFonts w:ascii="David" w:hAnsi="David" w:cs="David" w:hint="cs"/>
                <w:sz w:val="24"/>
                <w:rtl/>
              </w:rPr>
              <w:t>יועץ (צוות + משלים)</w:t>
            </w:r>
          </w:p>
        </w:tc>
        <w:tc>
          <w:tcPr>
            <w:tcW w:w="1798" w:type="dxa"/>
            <w:vAlign w:val="center"/>
          </w:tcPr>
          <w:p w14:paraId="75A7B1C4" w14:textId="77777777" w:rsidR="0029325D" w:rsidRDefault="0029325D" w:rsidP="0029325D">
            <w:pPr>
              <w:pStyle w:val="afffc"/>
              <w:tabs>
                <w:tab w:val="left" w:pos="1445"/>
              </w:tabs>
              <w:spacing w:before="120"/>
              <w:jc w:val="center"/>
              <w:rPr>
                <w:rFonts w:ascii="David" w:hAnsi="David" w:cs="David"/>
                <w:sz w:val="24"/>
                <w:rtl/>
              </w:rPr>
            </w:pPr>
            <w:r>
              <w:rPr>
                <w:rFonts w:ascii="David" w:hAnsi="David" w:cs="David" w:hint="cs"/>
                <w:sz w:val="24"/>
                <w:rtl/>
              </w:rPr>
              <w:t>317</w:t>
            </w:r>
          </w:p>
        </w:tc>
        <w:tc>
          <w:tcPr>
            <w:tcW w:w="1266" w:type="dxa"/>
            <w:vAlign w:val="center"/>
          </w:tcPr>
          <w:p w14:paraId="3D5BA044" w14:textId="77777777" w:rsidR="0029325D" w:rsidRDefault="0029325D" w:rsidP="0029325D">
            <w:pPr>
              <w:pStyle w:val="afffc"/>
              <w:tabs>
                <w:tab w:val="left" w:pos="1445"/>
              </w:tabs>
              <w:spacing w:before="120"/>
              <w:jc w:val="center"/>
              <w:rPr>
                <w:rFonts w:ascii="David" w:hAnsi="David" w:cs="David"/>
                <w:sz w:val="24"/>
                <w:rtl/>
              </w:rPr>
            </w:pPr>
          </w:p>
        </w:tc>
        <w:tc>
          <w:tcPr>
            <w:tcW w:w="1738" w:type="dxa"/>
            <w:vAlign w:val="center"/>
          </w:tcPr>
          <w:p w14:paraId="7F20387A" w14:textId="77777777" w:rsidR="0029325D" w:rsidRDefault="0029325D" w:rsidP="0029325D">
            <w:pPr>
              <w:pStyle w:val="afffc"/>
              <w:tabs>
                <w:tab w:val="left" w:pos="1445"/>
              </w:tabs>
              <w:spacing w:before="120"/>
              <w:jc w:val="center"/>
              <w:rPr>
                <w:rFonts w:ascii="David" w:hAnsi="David" w:cs="David"/>
                <w:sz w:val="24"/>
                <w:rtl/>
              </w:rPr>
            </w:pPr>
          </w:p>
        </w:tc>
        <w:tc>
          <w:tcPr>
            <w:tcW w:w="2126" w:type="dxa"/>
            <w:vAlign w:val="center"/>
          </w:tcPr>
          <w:p w14:paraId="1223901E" w14:textId="77777777" w:rsidR="0029325D" w:rsidRDefault="0029325D" w:rsidP="0029325D">
            <w:pPr>
              <w:pStyle w:val="afffc"/>
              <w:tabs>
                <w:tab w:val="left" w:pos="1445"/>
              </w:tabs>
              <w:spacing w:before="120"/>
              <w:jc w:val="center"/>
              <w:rPr>
                <w:rFonts w:ascii="David" w:hAnsi="David" w:cs="David"/>
                <w:sz w:val="24"/>
                <w:rtl/>
              </w:rPr>
            </w:pPr>
          </w:p>
        </w:tc>
      </w:tr>
    </w:tbl>
    <w:p w14:paraId="6D0DEE07" w14:textId="77777777" w:rsidR="0029325D" w:rsidRPr="00E023D5" w:rsidRDefault="0029325D" w:rsidP="0029325D">
      <w:pPr>
        <w:numPr>
          <w:ilvl w:val="1"/>
          <w:numId w:val="141"/>
        </w:numPr>
        <w:spacing w:line="360" w:lineRule="auto"/>
        <w:contextualSpacing/>
        <w:jc w:val="both"/>
        <w:outlineLvl w:val="0"/>
        <w:rPr>
          <w:rFonts w:ascii="David" w:hAnsi="David" w:cs="David"/>
          <w:b/>
          <w:bCs/>
        </w:rPr>
      </w:pPr>
      <w:r w:rsidRPr="00E023D5">
        <w:rPr>
          <w:rFonts w:ascii="David" w:hAnsi="David" w:cs="David"/>
          <w:rtl/>
        </w:rPr>
        <w:t>המציע</w:t>
      </w:r>
      <w:r>
        <w:rPr>
          <w:rFonts w:ascii="David" w:hAnsi="David" w:cs="David" w:hint="cs"/>
          <w:rtl/>
        </w:rPr>
        <w:t xml:space="preserve"> יגיש</w:t>
      </w:r>
      <w:r w:rsidRPr="00E023D5">
        <w:rPr>
          <w:rFonts w:ascii="David" w:hAnsi="David" w:cs="David"/>
          <w:rtl/>
        </w:rPr>
        <w:t xml:space="preserve"> </w:t>
      </w:r>
      <w:r>
        <w:rPr>
          <w:rFonts w:ascii="David" w:hAnsi="David" w:cs="David" w:hint="cs"/>
          <w:rtl/>
        </w:rPr>
        <w:t xml:space="preserve">את </w:t>
      </w:r>
      <w:r w:rsidRPr="00E023D5">
        <w:rPr>
          <w:rFonts w:ascii="David" w:hAnsi="David" w:cs="David"/>
          <w:rtl/>
        </w:rPr>
        <w:t>הצעת מחיר לשעת עבודתו כאחוז הנחה מתעריף</w:t>
      </w:r>
      <w:r>
        <w:rPr>
          <w:rFonts w:ascii="David" w:hAnsi="David" w:cs="David" w:hint="cs"/>
          <w:rtl/>
        </w:rPr>
        <w:t xml:space="preserve"> יועץ 2 בתעריף</w:t>
      </w:r>
      <w:r w:rsidRPr="00E023D5">
        <w:rPr>
          <w:rFonts w:ascii="David" w:hAnsi="David" w:cs="David"/>
          <w:rtl/>
        </w:rPr>
        <w:t xml:space="preserve"> חשכ"ל, המפורס</w:t>
      </w:r>
      <w:r>
        <w:rPr>
          <w:rFonts w:ascii="David" w:hAnsi="David" w:cs="David" w:hint="cs"/>
          <w:rtl/>
        </w:rPr>
        <w:t>ם</w:t>
      </w:r>
      <w:r w:rsidRPr="00E023D5">
        <w:rPr>
          <w:rFonts w:ascii="David" w:hAnsi="David" w:cs="David"/>
          <w:rtl/>
        </w:rPr>
        <w:t xml:space="preserve"> ב</w:t>
      </w:r>
      <w:hyperlink r:id="rId22" w:history="1">
        <w:hyperlink r:id="rId23" w:history="1">
          <w:r w:rsidRPr="00E023D5">
            <w:rPr>
              <w:rFonts w:ascii="David" w:eastAsiaTheme="majorEastAsia" w:hAnsi="David" w:cs="David"/>
              <w:color w:val="0000FF"/>
              <w:u w:val="single"/>
              <w:rtl/>
            </w:rPr>
            <w:t>הודעה, "תעריפי התקשרות עם נותן שירותים חיצוניים", מס' ה.</w:t>
          </w:r>
          <w:r w:rsidRPr="00E023D5">
            <w:rPr>
              <w:rFonts w:ascii="David" w:eastAsiaTheme="majorEastAsia" w:hAnsi="David" w:cs="David" w:hint="cs"/>
              <w:color w:val="0000FF"/>
              <w:u w:val="single"/>
              <w:rtl/>
            </w:rPr>
            <w:t>8.1.1</w:t>
          </w:r>
        </w:hyperlink>
      </w:hyperlink>
      <w:r w:rsidRPr="00E023D5">
        <w:rPr>
          <w:rFonts w:ascii="David" w:hAnsi="David" w:cs="David"/>
          <w:rtl/>
        </w:rPr>
        <w:t>. תערי</w:t>
      </w:r>
      <w:r>
        <w:rPr>
          <w:rFonts w:ascii="David" w:hAnsi="David" w:cs="David" w:hint="cs"/>
          <w:rtl/>
        </w:rPr>
        <w:t>ף</w:t>
      </w:r>
      <w:r w:rsidRPr="00E023D5">
        <w:rPr>
          <w:rFonts w:ascii="David" w:hAnsi="David" w:cs="David"/>
          <w:rtl/>
        </w:rPr>
        <w:t xml:space="preserve"> חשכ"ל המפורס</w:t>
      </w:r>
      <w:r>
        <w:rPr>
          <w:rFonts w:ascii="David" w:hAnsi="David" w:cs="David" w:hint="cs"/>
          <w:rtl/>
        </w:rPr>
        <w:t>ם</w:t>
      </w:r>
      <w:r w:rsidRPr="00E023D5">
        <w:rPr>
          <w:rFonts w:ascii="David" w:hAnsi="David" w:cs="David"/>
          <w:rtl/>
        </w:rPr>
        <w:t xml:space="preserve"> הינ</w:t>
      </w:r>
      <w:r>
        <w:rPr>
          <w:rFonts w:ascii="David" w:hAnsi="David" w:cs="David" w:hint="cs"/>
          <w:rtl/>
        </w:rPr>
        <w:t>ו</w:t>
      </w:r>
      <w:r w:rsidRPr="00E023D5">
        <w:rPr>
          <w:rFonts w:ascii="David" w:hAnsi="David" w:cs="David"/>
          <w:rtl/>
        </w:rPr>
        <w:t xml:space="preserve"> תערי</w:t>
      </w:r>
      <w:r>
        <w:rPr>
          <w:rFonts w:ascii="David" w:hAnsi="David" w:cs="David" w:hint="cs"/>
          <w:rtl/>
        </w:rPr>
        <w:t>ף</w:t>
      </w:r>
      <w:r w:rsidRPr="00E023D5">
        <w:rPr>
          <w:rFonts w:ascii="David" w:hAnsi="David" w:cs="David"/>
          <w:rtl/>
        </w:rPr>
        <w:t xml:space="preserve"> </w:t>
      </w:r>
      <w:r w:rsidRPr="00E023D5">
        <w:rPr>
          <w:rFonts w:ascii="David" w:hAnsi="David" w:cs="David"/>
          <w:bCs/>
          <w:rtl/>
        </w:rPr>
        <w:t>מרבי</w:t>
      </w:r>
      <w:r w:rsidRPr="00E023D5">
        <w:rPr>
          <w:rFonts w:ascii="David" w:hAnsi="David" w:cs="David"/>
          <w:rtl/>
        </w:rPr>
        <w:t xml:space="preserve"> ו</w:t>
      </w:r>
      <w:r>
        <w:rPr>
          <w:rFonts w:ascii="David" w:hAnsi="David" w:cs="David" w:hint="cs"/>
          <w:rtl/>
        </w:rPr>
        <w:t>אינו</w:t>
      </w:r>
      <w:r w:rsidRPr="00E023D5">
        <w:rPr>
          <w:rFonts w:ascii="David" w:hAnsi="David" w:cs="David"/>
          <w:rtl/>
        </w:rPr>
        <w:t xml:space="preserve"> כולל מע"מ כדין.</w:t>
      </w:r>
      <w:r w:rsidRPr="00E023D5">
        <w:rPr>
          <w:rFonts w:ascii="David" w:hAnsi="David" w:cs="David"/>
          <w:noProof/>
          <w:rtl/>
        </w:rPr>
        <w:t xml:space="preserve"> </w:t>
      </w:r>
    </w:p>
    <w:p w14:paraId="4A7171F6" w14:textId="77777777" w:rsidR="0029325D" w:rsidRPr="002340F3" w:rsidRDefault="0029325D" w:rsidP="0029325D">
      <w:pPr>
        <w:pStyle w:val="af6"/>
        <w:spacing w:line="360" w:lineRule="auto"/>
        <w:ind w:left="792"/>
        <w:rPr>
          <w:rFonts w:ascii="David" w:hAnsi="David" w:cs="David"/>
          <w:kern w:val="28"/>
          <w:rtl/>
        </w:rPr>
      </w:pPr>
    </w:p>
    <w:p w14:paraId="7D2DC819" w14:textId="77777777" w:rsidR="0029325D" w:rsidRPr="001749A7" w:rsidRDefault="0029325D" w:rsidP="0029325D">
      <w:pPr>
        <w:pStyle w:val="af6"/>
        <w:numPr>
          <w:ilvl w:val="1"/>
          <w:numId w:val="141"/>
        </w:numPr>
        <w:spacing w:line="360" w:lineRule="auto"/>
        <w:rPr>
          <w:rFonts w:ascii="David" w:hAnsi="David" w:cs="David"/>
          <w:kern w:val="28"/>
          <w:rtl/>
        </w:rPr>
      </w:pPr>
      <w:r w:rsidRPr="002340F3">
        <w:rPr>
          <w:rFonts w:ascii="David" w:hAnsi="David" w:cs="David"/>
          <w:kern w:val="28"/>
          <w:rtl/>
        </w:rPr>
        <w:t>הצעת המחיר לעיל הינה סופית, וכוללת את כל ההוצאות הכרוכות במתן השירותים (כגון חומרים, טלפונים, צילומים, אש"ל, נסיעות, ביטול זמן בנסיעות וכיו"ב). המשרד לא ישלם כל תוספת מעבר למחיר המוצג.</w:t>
      </w:r>
    </w:p>
    <w:p w14:paraId="60627033" w14:textId="77777777" w:rsidR="0029325D" w:rsidRDefault="0029325D" w:rsidP="0029325D">
      <w:pPr>
        <w:rPr>
          <w:rFonts w:ascii="David" w:hAnsi="David" w:cs="David"/>
          <w:b/>
          <w:bCs/>
          <w:kern w:val="28"/>
          <w:rtl/>
        </w:rPr>
      </w:pPr>
    </w:p>
    <w:p w14:paraId="3B773DF4" w14:textId="77777777" w:rsidR="0029325D" w:rsidRPr="00903F33" w:rsidRDefault="0029325D" w:rsidP="0029325D">
      <w:pPr>
        <w:pStyle w:val="af6"/>
        <w:numPr>
          <w:ilvl w:val="0"/>
          <w:numId w:val="141"/>
        </w:numPr>
        <w:spacing w:line="360" w:lineRule="auto"/>
        <w:rPr>
          <w:rFonts w:ascii="David" w:hAnsi="David" w:cs="David"/>
          <w:kern w:val="28"/>
          <w:rtl/>
        </w:rPr>
      </w:pPr>
      <w:r w:rsidRPr="00294718">
        <w:rPr>
          <w:rFonts w:ascii="David" w:hAnsi="David" w:cs="David" w:hint="cs"/>
          <w:b/>
          <w:bCs/>
          <w:kern w:val="28"/>
          <w:rtl/>
        </w:rPr>
        <w:t xml:space="preserve">עבור סל ב' - </w:t>
      </w:r>
      <w:r w:rsidRPr="00294718">
        <w:rPr>
          <w:rFonts w:ascii="David" w:hAnsi="David" w:cs="David"/>
          <w:b/>
          <w:bCs/>
          <w:kern w:val="28"/>
          <w:rtl/>
        </w:rPr>
        <w:t>תכנון סטטוטורי של רצועות ומתקני תשתיות אנרגיה</w:t>
      </w:r>
      <w:r>
        <w:rPr>
          <w:rFonts w:ascii="David" w:hAnsi="David" w:cs="David" w:hint="cs"/>
          <w:b/>
          <w:bCs/>
          <w:kern w:val="28"/>
          <w:rtl/>
        </w:rPr>
        <w:t>:</w:t>
      </w:r>
    </w:p>
    <w:tbl>
      <w:tblPr>
        <w:tblStyle w:val="affff6"/>
        <w:tblpPr w:leftFromText="180" w:rightFromText="180" w:vertAnchor="text" w:horzAnchor="margin" w:tblpXSpec="right" w:tblpY="-77"/>
        <w:tblOverlap w:val="never"/>
        <w:bidiVisual/>
        <w:tblW w:w="9814" w:type="dxa"/>
        <w:tblLayout w:type="fixed"/>
        <w:tblLook w:val="04A0" w:firstRow="1" w:lastRow="0" w:firstColumn="1" w:lastColumn="0" w:noHBand="0" w:noVBand="1"/>
      </w:tblPr>
      <w:tblGrid>
        <w:gridCol w:w="743"/>
        <w:gridCol w:w="5998"/>
        <w:gridCol w:w="1798"/>
        <w:gridCol w:w="1275"/>
      </w:tblGrid>
      <w:tr w:rsidR="0029325D" w:rsidRPr="00EF23EC" w14:paraId="3BC27D1F" w14:textId="77777777" w:rsidTr="006E5D0C">
        <w:trPr>
          <w:trHeight w:val="1550"/>
        </w:trPr>
        <w:tc>
          <w:tcPr>
            <w:tcW w:w="6741" w:type="dxa"/>
            <w:gridSpan w:val="2"/>
            <w:shd w:val="clear" w:color="auto" w:fill="D9D9D9" w:themeFill="background1" w:themeFillShade="D9"/>
            <w:vAlign w:val="center"/>
          </w:tcPr>
          <w:p w14:paraId="689082EB" w14:textId="77777777" w:rsidR="0029325D" w:rsidRPr="00EF23EC" w:rsidRDefault="0029325D" w:rsidP="0029325D">
            <w:pPr>
              <w:tabs>
                <w:tab w:val="left" w:pos="509"/>
              </w:tabs>
              <w:spacing w:line="360" w:lineRule="auto"/>
              <w:jc w:val="center"/>
              <w:rPr>
                <w:rFonts w:ascii="David" w:hAnsi="David" w:cs="David"/>
                <w:b/>
                <w:bCs/>
                <w:color w:val="000000"/>
                <w:rtl/>
              </w:rPr>
            </w:pPr>
          </w:p>
          <w:p w14:paraId="0AFB63F1" w14:textId="77777777" w:rsidR="0029325D" w:rsidRPr="00EF23EC" w:rsidRDefault="0029325D" w:rsidP="0029325D">
            <w:pPr>
              <w:tabs>
                <w:tab w:val="left" w:pos="509"/>
              </w:tabs>
              <w:spacing w:line="360" w:lineRule="auto"/>
              <w:jc w:val="center"/>
              <w:rPr>
                <w:rFonts w:ascii="David" w:hAnsi="David" w:cs="David"/>
                <w:b/>
                <w:bCs/>
                <w:color w:val="000000"/>
                <w:rtl/>
              </w:rPr>
            </w:pPr>
            <w:r w:rsidRPr="00EF23EC">
              <w:rPr>
                <w:rFonts w:ascii="David" w:hAnsi="David" w:cs="David"/>
                <w:b/>
                <w:bCs/>
                <w:color w:val="000000"/>
                <w:rtl/>
              </w:rPr>
              <w:t xml:space="preserve">יחידת </w:t>
            </w:r>
          </w:p>
          <w:p w14:paraId="6935BD9C" w14:textId="77777777" w:rsidR="0029325D" w:rsidRPr="00EF23EC" w:rsidRDefault="0029325D" w:rsidP="0029325D">
            <w:pPr>
              <w:tabs>
                <w:tab w:val="left" w:pos="509"/>
              </w:tabs>
              <w:spacing w:line="360" w:lineRule="auto"/>
              <w:jc w:val="center"/>
              <w:rPr>
                <w:rFonts w:ascii="David" w:hAnsi="David" w:cs="David"/>
                <w:b/>
                <w:bCs/>
                <w:color w:val="000000"/>
                <w:rtl/>
              </w:rPr>
            </w:pPr>
            <w:r w:rsidRPr="00EF23EC">
              <w:rPr>
                <w:rFonts w:ascii="David" w:hAnsi="David" w:cs="David"/>
                <w:b/>
                <w:bCs/>
                <w:color w:val="000000"/>
                <w:rtl/>
              </w:rPr>
              <w:t>תמחור</w:t>
            </w:r>
          </w:p>
        </w:tc>
        <w:tc>
          <w:tcPr>
            <w:tcW w:w="1798" w:type="dxa"/>
            <w:shd w:val="clear" w:color="auto" w:fill="D9D9D9" w:themeFill="background1" w:themeFillShade="D9"/>
            <w:vAlign w:val="center"/>
          </w:tcPr>
          <w:p w14:paraId="4DB7F831" w14:textId="77777777" w:rsidR="0029325D" w:rsidRDefault="0029325D" w:rsidP="0029325D">
            <w:pPr>
              <w:tabs>
                <w:tab w:val="left" w:pos="509"/>
              </w:tabs>
              <w:spacing w:line="360" w:lineRule="auto"/>
              <w:jc w:val="center"/>
              <w:rPr>
                <w:rFonts w:ascii="David" w:hAnsi="David" w:cs="David"/>
                <w:b/>
                <w:bCs/>
                <w:color w:val="000000"/>
                <w:rtl/>
              </w:rPr>
            </w:pPr>
            <w:r w:rsidRPr="00EF23EC">
              <w:rPr>
                <w:rFonts w:ascii="David" w:hAnsi="David" w:cs="David"/>
                <w:b/>
                <w:bCs/>
                <w:color w:val="000000"/>
                <w:rtl/>
              </w:rPr>
              <w:t xml:space="preserve"> הצעת מחיר לפריט למילוי על ידי המציע (</w:t>
            </w:r>
            <w:r>
              <w:rPr>
                <w:rFonts w:ascii="David" w:hAnsi="David" w:cs="David" w:hint="cs"/>
                <w:b/>
                <w:bCs/>
                <w:color w:val="000000"/>
                <w:rtl/>
              </w:rPr>
              <w:t xml:space="preserve">לא </w:t>
            </w:r>
            <w:r w:rsidRPr="00EF23EC">
              <w:rPr>
                <w:rFonts w:ascii="David" w:hAnsi="David" w:cs="David"/>
                <w:b/>
                <w:bCs/>
                <w:color w:val="000000"/>
                <w:rtl/>
              </w:rPr>
              <w:t>כולל מע"מ)</w:t>
            </w:r>
          </w:p>
          <w:p w14:paraId="25B94692" w14:textId="77777777" w:rsidR="0029325D" w:rsidRPr="00EF23EC" w:rsidRDefault="0029325D" w:rsidP="0029325D">
            <w:pPr>
              <w:tabs>
                <w:tab w:val="left" w:pos="509"/>
              </w:tabs>
              <w:spacing w:line="360" w:lineRule="auto"/>
              <w:jc w:val="center"/>
              <w:rPr>
                <w:rFonts w:ascii="David" w:hAnsi="David" w:cs="David"/>
                <w:b/>
                <w:bCs/>
                <w:color w:val="000000"/>
                <w:rtl/>
              </w:rPr>
            </w:pPr>
          </w:p>
        </w:tc>
        <w:tc>
          <w:tcPr>
            <w:tcW w:w="1275" w:type="dxa"/>
            <w:shd w:val="clear" w:color="auto" w:fill="D9D9D9" w:themeFill="background1" w:themeFillShade="D9"/>
          </w:tcPr>
          <w:p w14:paraId="4FD50F8D" w14:textId="77777777" w:rsidR="0029325D" w:rsidRPr="00EF23EC" w:rsidRDefault="0029325D" w:rsidP="0029325D">
            <w:pPr>
              <w:tabs>
                <w:tab w:val="left" w:pos="509"/>
              </w:tabs>
              <w:spacing w:line="360" w:lineRule="auto"/>
              <w:jc w:val="center"/>
              <w:rPr>
                <w:rFonts w:ascii="David" w:hAnsi="David" w:cs="David"/>
                <w:b/>
                <w:bCs/>
                <w:color w:val="000000"/>
                <w:rtl/>
              </w:rPr>
            </w:pPr>
            <w:r w:rsidRPr="00EF23EC">
              <w:rPr>
                <w:rFonts w:ascii="David" w:hAnsi="David" w:cs="David"/>
                <w:b/>
                <w:bCs/>
                <w:color w:val="000000"/>
                <w:rtl/>
              </w:rPr>
              <w:t>הצעת מחיר לפריט למילוי על ידי המציע (כולל מע"מ)</w:t>
            </w:r>
          </w:p>
        </w:tc>
      </w:tr>
      <w:tr w:rsidR="0029325D" w:rsidRPr="00EF23EC" w14:paraId="305A2203" w14:textId="77777777" w:rsidTr="006E5D0C">
        <w:trPr>
          <w:trHeight w:val="226"/>
        </w:trPr>
        <w:tc>
          <w:tcPr>
            <w:tcW w:w="743" w:type="dxa"/>
          </w:tcPr>
          <w:p w14:paraId="2F46F37E" w14:textId="77777777" w:rsidR="0029325D" w:rsidRPr="00EF23EC" w:rsidRDefault="0029325D" w:rsidP="0029325D">
            <w:pPr>
              <w:autoSpaceDE w:val="0"/>
              <w:autoSpaceDN w:val="0"/>
              <w:adjustRightInd w:val="0"/>
              <w:spacing w:line="360" w:lineRule="auto"/>
              <w:rPr>
                <w:rFonts w:ascii="David" w:eastAsiaTheme="minorHAnsi" w:hAnsi="David" w:cs="David"/>
                <w:rtl/>
              </w:rPr>
            </w:pPr>
            <w:r>
              <w:rPr>
                <w:rFonts w:ascii="David" w:eastAsiaTheme="minorHAnsi" w:hAnsi="David" w:cs="David"/>
              </w:rPr>
              <w:t>A</w:t>
            </w:r>
          </w:p>
        </w:tc>
        <w:tc>
          <w:tcPr>
            <w:tcW w:w="5998" w:type="dxa"/>
          </w:tcPr>
          <w:p w14:paraId="4FF7EB75" w14:textId="3FA7037E" w:rsidR="0029325D" w:rsidRPr="00EF23EC" w:rsidRDefault="0029325D" w:rsidP="0029325D">
            <w:pPr>
              <w:autoSpaceDE w:val="0"/>
              <w:autoSpaceDN w:val="0"/>
              <w:adjustRightInd w:val="0"/>
              <w:spacing w:line="360" w:lineRule="auto"/>
              <w:rPr>
                <w:rFonts w:ascii="David" w:hAnsi="David" w:cs="David"/>
                <w:kern w:val="28"/>
                <w:rtl/>
              </w:rPr>
            </w:pPr>
            <w:r w:rsidRPr="00EF23EC">
              <w:rPr>
                <w:rFonts w:ascii="David" w:eastAsiaTheme="minorHAnsi" w:hAnsi="David" w:cs="David"/>
                <w:rtl/>
              </w:rPr>
              <w:t>תכנית</w:t>
            </w:r>
            <w:r w:rsidRPr="00EF23EC">
              <w:rPr>
                <w:rFonts w:ascii="David" w:eastAsiaTheme="minorHAnsi" w:hAnsi="David" w:cs="David"/>
              </w:rPr>
              <w:t xml:space="preserve"> </w:t>
            </w:r>
            <w:r>
              <w:rPr>
                <w:rFonts w:ascii="David" w:eastAsiaTheme="minorHAnsi" w:hAnsi="David" w:cs="David" w:hint="cs"/>
                <w:rtl/>
              </w:rPr>
              <w:t>ל</w:t>
            </w:r>
            <w:r w:rsidRPr="00EF23EC">
              <w:rPr>
                <w:rFonts w:ascii="David" w:eastAsiaTheme="minorHAnsi" w:hAnsi="David" w:cs="David"/>
                <w:rtl/>
              </w:rPr>
              <w:t>תשתית</w:t>
            </w:r>
            <w:r w:rsidRPr="00EF23EC">
              <w:rPr>
                <w:rFonts w:ascii="David" w:eastAsiaTheme="minorHAnsi" w:hAnsi="David" w:cs="David"/>
              </w:rPr>
              <w:t xml:space="preserve"> </w:t>
            </w:r>
            <w:r w:rsidRPr="00EF23EC">
              <w:rPr>
                <w:rFonts w:ascii="David" w:eastAsiaTheme="minorHAnsi" w:hAnsi="David" w:cs="David"/>
                <w:rtl/>
              </w:rPr>
              <w:t>אנרגיה</w:t>
            </w:r>
            <w:r>
              <w:rPr>
                <w:rFonts w:ascii="David" w:eastAsiaTheme="minorHAnsi" w:hAnsi="David" w:cs="David" w:hint="cs"/>
                <w:rtl/>
              </w:rPr>
              <w:t xml:space="preserve"> (על מתקניה הנלווים) </w:t>
            </w:r>
            <w:r w:rsidRPr="00EF23EC">
              <w:rPr>
                <w:rFonts w:ascii="David" w:eastAsiaTheme="minorHAnsi" w:hAnsi="David" w:cs="David"/>
                <w:rtl/>
              </w:rPr>
              <w:t>בשטח</w:t>
            </w:r>
            <w:r w:rsidRPr="00EF23EC">
              <w:rPr>
                <w:rFonts w:ascii="David" w:eastAsiaTheme="minorHAnsi" w:hAnsi="David" w:cs="David"/>
              </w:rPr>
              <w:t xml:space="preserve"> </w:t>
            </w:r>
            <w:r w:rsidRPr="00EF23EC">
              <w:rPr>
                <w:rFonts w:ascii="David" w:eastAsiaTheme="minorHAnsi" w:hAnsi="David" w:cs="David"/>
                <w:rtl/>
              </w:rPr>
              <w:t>עד</w:t>
            </w:r>
            <w:ins w:id="471" w:author="נטע כאנר" w:date="2023-11-29T09:55:00Z">
              <w:r w:rsidR="00C133A0">
                <w:rPr>
                  <w:rFonts w:ascii="David" w:eastAsiaTheme="minorHAnsi" w:hAnsi="David" w:cs="David" w:hint="cs"/>
                  <w:rtl/>
                </w:rPr>
                <w:t xml:space="preserve"> </w:t>
              </w:r>
            </w:ins>
            <w:r>
              <w:rPr>
                <w:rFonts w:ascii="David" w:eastAsiaTheme="minorHAnsi" w:hAnsi="David" w:cs="David" w:hint="cs"/>
              </w:rPr>
              <w:t xml:space="preserve"> </w:t>
            </w:r>
            <w:r w:rsidRPr="00EF23EC">
              <w:rPr>
                <w:rFonts w:ascii="David" w:eastAsiaTheme="minorHAnsi" w:hAnsi="David" w:cs="David"/>
              </w:rPr>
              <w:t>5</w:t>
            </w:r>
            <w:r w:rsidRPr="00EF23EC">
              <w:rPr>
                <w:rFonts w:ascii="David" w:eastAsiaTheme="minorHAnsi" w:hAnsi="David" w:cs="David"/>
                <w:rtl/>
              </w:rPr>
              <w:t>דונם</w:t>
            </w:r>
          </w:p>
        </w:tc>
        <w:tc>
          <w:tcPr>
            <w:tcW w:w="1798" w:type="dxa"/>
          </w:tcPr>
          <w:p w14:paraId="7510DAAA" w14:textId="77777777" w:rsidR="0029325D" w:rsidRPr="00EF23EC" w:rsidRDefault="0029325D" w:rsidP="0029325D">
            <w:pPr>
              <w:spacing w:line="360" w:lineRule="auto"/>
              <w:rPr>
                <w:rFonts w:ascii="David" w:hAnsi="David" w:cs="David"/>
                <w:kern w:val="28"/>
              </w:rPr>
            </w:pPr>
          </w:p>
        </w:tc>
        <w:tc>
          <w:tcPr>
            <w:tcW w:w="1275" w:type="dxa"/>
          </w:tcPr>
          <w:p w14:paraId="22A1B2EE" w14:textId="77777777" w:rsidR="0029325D" w:rsidRPr="00EF23EC" w:rsidRDefault="0029325D" w:rsidP="0029325D">
            <w:pPr>
              <w:spacing w:line="360" w:lineRule="auto"/>
              <w:rPr>
                <w:rFonts w:ascii="David" w:hAnsi="David" w:cs="David"/>
                <w:kern w:val="28"/>
              </w:rPr>
            </w:pPr>
          </w:p>
        </w:tc>
      </w:tr>
      <w:tr w:rsidR="0029325D" w:rsidRPr="00EF23EC" w14:paraId="7EAC81A1" w14:textId="77777777" w:rsidTr="006E5D0C">
        <w:trPr>
          <w:trHeight w:val="226"/>
        </w:trPr>
        <w:tc>
          <w:tcPr>
            <w:tcW w:w="743" w:type="dxa"/>
          </w:tcPr>
          <w:p w14:paraId="0CD7A6DB" w14:textId="77777777" w:rsidR="0029325D" w:rsidRPr="00EF23EC" w:rsidRDefault="0029325D" w:rsidP="0029325D">
            <w:pPr>
              <w:autoSpaceDE w:val="0"/>
              <w:autoSpaceDN w:val="0"/>
              <w:adjustRightInd w:val="0"/>
              <w:spacing w:line="360" w:lineRule="auto"/>
              <w:rPr>
                <w:rFonts w:ascii="David" w:eastAsiaTheme="minorHAnsi" w:hAnsi="David" w:cs="David"/>
                <w:rtl/>
              </w:rPr>
            </w:pPr>
            <w:r>
              <w:rPr>
                <w:rFonts w:ascii="David" w:eastAsiaTheme="minorHAnsi" w:hAnsi="David" w:cs="David"/>
              </w:rPr>
              <w:t>B</w:t>
            </w:r>
          </w:p>
        </w:tc>
        <w:tc>
          <w:tcPr>
            <w:tcW w:w="5998" w:type="dxa"/>
          </w:tcPr>
          <w:p w14:paraId="4828EA43" w14:textId="2764F554" w:rsidR="0029325D" w:rsidRPr="00EF23EC" w:rsidRDefault="0029325D" w:rsidP="0029325D">
            <w:pPr>
              <w:autoSpaceDE w:val="0"/>
              <w:autoSpaceDN w:val="0"/>
              <w:adjustRightInd w:val="0"/>
              <w:spacing w:line="360" w:lineRule="auto"/>
              <w:rPr>
                <w:rFonts w:ascii="David" w:eastAsiaTheme="minorHAnsi" w:hAnsi="David" w:cs="David"/>
                <w:rtl/>
              </w:rPr>
            </w:pPr>
            <w:r w:rsidRPr="00EF23EC">
              <w:rPr>
                <w:rFonts w:ascii="David" w:eastAsiaTheme="minorHAnsi" w:hAnsi="David" w:cs="David"/>
                <w:rtl/>
              </w:rPr>
              <w:t>תכנית</w:t>
            </w:r>
            <w:r w:rsidRPr="00EF23EC">
              <w:rPr>
                <w:rFonts w:ascii="David" w:eastAsiaTheme="minorHAnsi" w:hAnsi="David" w:cs="David"/>
              </w:rPr>
              <w:t xml:space="preserve"> </w:t>
            </w:r>
            <w:r>
              <w:rPr>
                <w:rFonts w:ascii="David" w:eastAsiaTheme="minorHAnsi" w:hAnsi="David" w:cs="David" w:hint="cs"/>
                <w:rtl/>
              </w:rPr>
              <w:t>ל</w:t>
            </w:r>
            <w:r w:rsidRPr="00EF23EC">
              <w:rPr>
                <w:rFonts w:ascii="David" w:eastAsiaTheme="minorHAnsi" w:hAnsi="David" w:cs="David"/>
                <w:rtl/>
              </w:rPr>
              <w:t>תשתית</w:t>
            </w:r>
            <w:r w:rsidRPr="00EF23EC">
              <w:rPr>
                <w:rFonts w:ascii="David" w:eastAsiaTheme="minorHAnsi" w:hAnsi="David" w:cs="David"/>
              </w:rPr>
              <w:t xml:space="preserve"> </w:t>
            </w:r>
            <w:r w:rsidRPr="00EF23EC">
              <w:rPr>
                <w:rFonts w:ascii="David" w:eastAsiaTheme="minorHAnsi" w:hAnsi="David" w:cs="David"/>
                <w:rtl/>
              </w:rPr>
              <w:t>אנרגיה</w:t>
            </w:r>
            <w:r>
              <w:rPr>
                <w:rFonts w:ascii="David" w:eastAsiaTheme="minorHAnsi" w:hAnsi="David" w:cs="David" w:hint="cs"/>
                <w:rtl/>
              </w:rPr>
              <w:t xml:space="preserve"> (על מתקניה הנלווים)</w:t>
            </w:r>
            <w:r w:rsidRPr="00EF23EC">
              <w:rPr>
                <w:rFonts w:ascii="David" w:eastAsiaTheme="minorHAnsi" w:hAnsi="David" w:cs="David"/>
              </w:rPr>
              <w:t xml:space="preserve"> </w:t>
            </w:r>
            <w:r w:rsidRPr="00EF23EC">
              <w:rPr>
                <w:rFonts w:ascii="David" w:eastAsiaTheme="minorHAnsi" w:hAnsi="David" w:cs="David"/>
                <w:rtl/>
              </w:rPr>
              <w:t>בשטח</w:t>
            </w:r>
            <w:r w:rsidRPr="00EF23EC">
              <w:rPr>
                <w:rFonts w:ascii="David" w:eastAsiaTheme="minorHAnsi" w:hAnsi="David" w:cs="David"/>
              </w:rPr>
              <w:t xml:space="preserve"> 5 </w:t>
            </w:r>
            <w:r w:rsidRPr="00EF23EC">
              <w:rPr>
                <w:rFonts w:ascii="David" w:eastAsiaTheme="minorHAnsi" w:hAnsi="David" w:cs="David"/>
                <w:rtl/>
              </w:rPr>
              <w:t>עד</w:t>
            </w:r>
            <w:ins w:id="472" w:author="נטע כאנר" w:date="2023-11-29T09:56:00Z">
              <w:r w:rsidR="00C133A0">
                <w:rPr>
                  <w:rFonts w:ascii="David" w:eastAsiaTheme="minorHAnsi" w:hAnsi="David" w:cs="David" w:hint="cs"/>
                  <w:rtl/>
                </w:rPr>
                <w:t xml:space="preserve"> </w:t>
              </w:r>
            </w:ins>
            <w:r w:rsidRPr="00EF23EC">
              <w:rPr>
                <w:rFonts w:ascii="David" w:eastAsiaTheme="minorHAnsi" w:hAnsi="David" w:cs="David"/>
              </w:rPr>
              <w:t>50</w:t>
            </w:r>
            <w:r>
              <w:rPr>
                <w:rFonts w:ascii="David" w:eastAsiaTheme="minorHAnsi" w:hAnsi="David" w:cs="David"/>
                <w:rtl/>
              </w:rPr>
              <w:t xml:space="preserve"> </w:t>
            </w:r>
            <w:r w:rsidRPr="00EF23EC">
              <w:rPr>
                <w:rFonts w:ascii="David" w:eastAsiaTheme="minorHAnsi" w:hAnsi="David" w:cs="David"/>
                <w:rtl/>
              </w:rPr>
              <w:t>דונם</w:t>
            </w:r>
          </w:p>
        </w:tc>
        <w:tc>
          <w:tcPr>
            <w:tcW w:w="1798" w:type="dxa"/>
          </w:tcPr>
          <w:p w14:paraId="64AFE9D9" w14:textId="77777777" w:rsidR="0029325D" w:rsidRPr="00EF23EC" w:rsidRDefault="0029325D" w:rsidP="0029325D">
            <w:pPr>
              <w:spacing w:line="360" w:lineRule="auto"/>
              <w:rPr>
                <w:rFonts w:ascii="David" w:hAnsi="David" w:cs="David"/>
                <w:kern w:val="28"/>
              </w:rPr>
            </w:pPr>
          </w:p>
        </w:tc>
        <w:tc>
          <w:tcPr>
            <w:tcW w:w="1275" w:type="dxa"/>
          </w:tcPr>
          <w:p w14:paraId="4BAB1E0C" w14:textId="77777777" w:rsidR="0029325D" w:rsidRPr="00EF23EC" w:rsidRDefault="0029325D" w:rsidP="0029325D">
            <w:pPr>
              <w:spacing w:line="360" w:lineRule="auto"/>
              <w:rPr>
                <w:rFonts w:ascii="David" w:hAnsi="David" w:cs="David"/>
                <w:kern w:val="28"/>
              </w:rPr>
            </w:pPr>
          </w:p>
        </w:tc>
      </w:tr>
      <w:tr w:rsidR="0029325D" w:rsidRPr="00EF23EC" w14:paraId="3AB2AA9D" w14:textId="77777777" w:rsidTr="006E5D0C">
        <w:trPr>
          <w:trHeight w:val="226"/>
        </w:trPr>
        <w:tc>
          <w:tcPr>
            <w:tcW w:w="743" w:type="dxa"/>
          </w:tcPr>
          <w:p w14:paraId="3AF6046F" w14:textId="77777777" w:rsidR="0029325D" w:rsidRPr="00EF23EC" w:rsidRDefault="0029325D" w:rsidP="0029325D">
            <w:pPr>
              <w:autoSpaceDE w:val="0"/>
              <w:autoSpaceDN w:val="0"/>
              <w:adjustRightInd w:val="0"/>
              <w:spacing w:line="360" w:lineRule="auto"/>
              <w:rPr>
                <w:rFonts w:ascii="David" w:eastAsiaTheme="minorHAnsi" w:hAnsi="David" w:cs="David"/>
                <w:rtl/>
              </w:rPr>
            </w:pPr>
            <w:r>
              <w:rPr>
                <w:rFonts w:ascii="David" w:eastAsiaTheme="minorHAnsi" w:hAnsi="David" w:cs="David"/>
              </w:rPr>
              <w:t>C</w:t>
            </w:r>
          </w:p>
        </w:tc>
        <w:tc>
          <w:tcPr>
            <w:tcW w:w="5998" w:type="dxa"/>
          </w:tcPr>
          <w:p w14:paraId="0B14F569" w14:textId="4C6CAF0A" w:rsidR="0029325D" w:rsidRPr="00EF23EC" w:rsidRDefault="0029325D" w:rsidP="0029325D">
            <w:pPr>
              <w:autoSpaceDE w:val="0"/>
              <w:autoSpaceDN w:val="0"/>
              <w:adjustRightInd w:val="0"/>
              <w:spacing w:line="360" w:lineRule="auto"/>
              <w:rPr>
                <w:rFonts w:ascii="David" w:eastAsiaTheme="minorHAnsi" w:hAnsi="David" w:cs="David"/>
                <w:rtl/>
              </w:rPr>
            </w:pPr>
            <w:r w:rsidRPr="00EF23EC">
              <w:rPr>
                <w:rFonts w:ascii="David" w:eastAsiaTheme="minorHAnsi" w:hAnsi="David" w:cs="David"/>
                <w:rtl/>
              </w:rPr>
              <w:t>תכנית</w:t>
            </w:r>
            <w:r w:rsidRPr="00EF23EC">
              <w:rPr>
                <w:rFonts w:ascii="David" w:eastAsiaTheme="minorHAnsi" w:hAnsi="David" w:cs="David"/>
              </w:rPr>
              <w:t xml:space="preserve"> </w:t>
            </w:r>
            <w:r w:rsidRPr="00EF23EC">
              <w:rPr>
                <w:rFonts w:ascii="David" w:eastAsiaTheme="minorHAnsi" w:hAnsi="David" w:cs="David"/>
                <w:rtl/>
              </w:rPr>
              <w:t>תשתית</w:t>
            </w:r>
            <w:r w:rsidRPr="00EF23EC">
              <w:rPr>
                <w:rFonts w:ascii="David" w:eastAsiaTheme="minorHAnsi" w:hAnsi="David" w:cs="David"/>
              </w:rPr>
              <w:t xml:space="preserve"> </w:t>
            </w:r>
            <w:r w:rsidRPr="00EF23EC">
              <w:rPr>
                <w:rFonts w:ascii="David" w:eastAsiaTheme="minorHAnsi" w:hAnsi="David" w:cs="David"/>
                <w:rtl/>
              </w:rPr>
              <w:t>אנרגיה</w:t>
            </w:r>
            <w:r>
              <w:rPr>
                <w:rFonts w:ascii="David" w:eastAsiaTheme="minorHAnsi" w:hAnsi="David" w:cs="David" w:hint="cs"/>
                <w:rtl/>
              </w:rPr>
              <w:t xml:space="preserve"> (על מתקניה הנלווים)</w:t>
            </w:r>
            <w:r w:rsidRPr="00EF23EC">
              <w:rPr>
                <w:rFonts w:ascii="David" w:eastAsiaTheme="minorHAnsi" w:hAnsi="David" w:cs="David"/>
              </w:rPr>
              <w:t xml:space="preserve"> </w:t>
            </w:r>
            <w:r w:rsidRPr="00EF23EC">
              <w:rPr>
                <w:rFonts w:ascii="David" w:eastAsiaTheme="minorHAnsi" w:hAnsi="David" w:cs="David"/>
                <w:rtl/>
              </w:rPr>
              <w:t>בשטח</w:t>
            </w:r>
            <w:r w:rsidRPr="00EF23EC">
              <w:rPr>
                <w:rFonts w:ascii="David" w:eastAsiaTheme="minorHAnsi" w:hAnsi="David" w:cs="David"/>
              </w:rPr>
              <w:t xml:space="preserve"> 50 </w:t>
            </w:r>
            <w:r w:rsidRPr="00EF23EC">
              <w:rPr>
                <w:rFonts w:ascii="David" w:eastAsiaTheme="minorHAnsi" w:hAnsi="David" w:cs="David"/>
                <w:rtl/>
              </w:rPr>
              <w:t>עד</w:t>
            </w:r>
            <w:ins w:id="473" w:author="נטע כאנר" w:date="2023-11-29T09:56:00Z">
              <w:r w:rsidR="00C133A0">
                <w:rPr>
                  <w:rFonts w:ascii="David" w:eastAsiaTheme="minorHAnsi" w:hAnsi="David" w:cs="David" w:hint="cs"/>
                  <w:rtl/>
                </w:rPr>
                <w:t xml:space="preserve"> </w:t>
              </w:r>
            </w:ins>
            <w:r w:rsidRPr="00EF23EC">
              <w:rPr>
                <w:rFonts w:ascii="David" w:eastAsiaTheme="minorHAnsi" w:hAnsi="David" w:cs="David"/>
              </w:rPr>
              <w:t>100</w:t>
            </w:r>
            <w:r>
              <w:rPr>
                <w:rFonts w:ascii="David" w:eastAsiaTheme="minorHAnsi" w:hAnsi="David" w:cs="David"/>
                <w:rtl/>
              </w:rPr>
              <w:t xml:space="preserve"> </w:t>
            </w:r>
            <w:r w:rsidRPr="00EF23EC">
              <w:rPr>
                <w:rFonts w:ascii="David" w:eastAsiaTheme="minorHAnsi" w:hAnsi="David" w:cs="David"/>
                <w:rtl/>
              </w:rPr>
              <w:t>דונם</w:t>
            </w:r>
          </w:p>
        </w:tc>
        <w:tc>
          <w:tcPr>
            <w:tcW w:w="1798" w:type="dxa"/>
          </w:tcPr>
          <w:p w14:paraId="3E1783E1" w14:textId="77777777" w:rsidR="0029325D" w:rsidRPr="00EF23EC" w:rsidRDefault="0029325D" w:rsidP="0029325D">
            <w:pPr>
              <w:spacing w:line="360" w:lineRule="auto"/>
              <w:rPr>
                <w:rFonts w:ascii="David" w:hAnsi="David" w:cs="David"/>
                <w:kern w:val="28"/>
              </w:rPr>
            </w:pPr>
          </w:p>
        </w:tc>
        <w:tc>
          <w:tcPr>
            <w:tcW w:w="1275" w:type="dxa"/>
          </w:tcPr>
          <w:p w14:paraId="272B1433" w14:textId="77777777" w:rsidR="0029325D" w:rsidRPr="00EF23EC" w:rsidRDefault="0029325D" w:rsidP="0029325D">
            <w:pPr>
              <w:spacing w:line="360" w:lineRule="auto"/>
              <w:rPr>
                <w:rFonts w:ascii="David" w:hAnsi="David" w:cs="David"/>
                <w:kern w:val="28"/>
              </w:rPr>
            </w:pPr>
          </w:p>
        </w:tc>
      </w:tr>
      <w:tr w:rsidR="0029325D" w:rsidRPr="00EF23EC" w14:paraId="4EDA14B0" w14:textId="77777777" w:rsidTr="006E5D0C">
        <w:trPr>
          <w:trHeight w:val="226"/>
        </w:trPr>
        <w:tc>
          <w:tcPr>
            <w:tcW w:w="743" w:type="dxa"/>
          </w:tcPr>
          <w:p w14:paraId="73482AD0" w14:textId="77777777" w:rsidR="0029325D" w:rsidRPr="00EF23EC" w:rsidRDefault="0029325D" w:rsidP="0029325D">
            <w:pPr>
              <w:autoSpaceDE w:val="0"/>
              <w:autoSpaceDN w:val="0"/>
              <w:adjustRightInd w:val="0"/>
              <w:spacing w:line="360" w:lineRule="auto"/>
              <w:rPr>
                <w:rFonts w:ascii="David" w:eastAsiaTheme="minorHAnsi" w:hAnsi="David" w:cs="David"/>
                <w:rtl/>
              </w:rPr>
            </w:pPr>
            <w:r>
              <w:rPr>
                <w:rFonts w:ascii="David" w:eastAsiaTheme="minorHAnsi" w:hAnsi="David" w:cs="David"/>
              </w:rPr>
              <w:t>D</w:t>
            </w:r>
          </w:p>
        </w:tc>
        <w:tc>
          <w:tcPr>
            <w:tcW w:w="5998" w:type="dxa"/>
          </w:tcPr>
          <w:p w14:paraId="329F6F57" w14:textId="77777777" w:rsidR="0029325D" w:rsidRPr="00EF23EC" w:rsidRDefault="0029325D" w:rsidP="0029325D">
            <w:pPr>
              <w:autoSpaceDE w:val="0"/>
              <w:autoSpaceDN w:val="0"/>
              <w:adjustRightInd w:val="0"/>
              <w:spacing w:line="360" w:lineRule="auto"/>
              <w:rPr>
                <w:rFonts w:ascii="David" w:eastAsiaTheme="minorHAnsi" w:hAnsi="David" w:cs="David"/>
                <w:rtl/>
              </w:rPr>
            </w:pPr>
            <w:r w:rsidRPr="00EF23EC">
              <w:rPr>
                <w:rFonts w:ascii="David" w:eastAsiaTheme="minorHAnsi" w:hAnsi="David" w:cs="David"/>
                <w:rtl/>
              </w:rPr>
              <w:t>תכנית</w:t>
            </w:r>
            <w:r w:rsidRPr="00EF23EC">
              <w:rPr>
                <w:rFonts w:ascii="David" w:eastAsiaTheme="minorHAnsi" w:hAnsi="David" w:cs="David"/>
              </w:rPr>
              <w:t xml:space="preserve"> </w:t>
            </w:r>
            <w:r>
              <w:rPr>
                <w:rFonts w:ascii="David" w:eastAsiaTheme="minorHAnsi" w:hAnsi="David" w:cs="David" w:hint="cs"/>
                <w:rtl/>
              </w:rPr>
              <w:t>ל</w:t>
            </w:r>
            <w:r w:rsidRPr="00EF23EC">
              <w:rPr>
                <w:rFonts w:ascii="David" w:eastAsiaTheme="minorHAnsi" w:hAnsi="David" w:cs="David"/>
                <w:rtl/>
              </w:rPr>
              <w:t>תשתית</w:t>
            </w:r>
            <w:r w:rsidRPr="00EF23EC">
              <w:rPr>
                <w:rFonts w:ascii="David" w:eastAsiaTheme="minorHAnsi" w:hAnsi="David" w:cs="David"/>
              </w:rPr>
              <w:t xml:space="preserve"> </w:t>
            </w:r>
            <w:r w:rsidRPr="00EF23EC">
              <w:rPr>
                <w:rFonts w:ascii="David" w:eastAsiaTheme="minorHAnsi" w:hAnsi="David" w:cs="David"/>
                <w:rtl/>
              </w:rPr>
              <w:t>אנרגיה</w:t>
            </w:r>
            <w:r>
              <w:rPr>
                <w:rFonts w:ascii="David" w:eastAsiaTheme="minorHAnsi" w:hAnsi="David" w:cs="David" w:hint="cs"/>
                <w:rtl/>
              </w:rPr>
              <w:t xml:space="preserve"> (על מתקניה הנלווים)</w:t>
            </w:r>
            <w:r w:rsidRPr="00EF23EC">
              <w:rPr>
                <w:rFonts w:ascii="David" w:eastAsiaTheme="minorHAnsi" w:hAnsi="David" w:cs="David"/>
              </w:rPr>
              <w:t xml:space="preserve"> </w:t>
            </w:r>
            <w:r w:rsidRPr="00EF23EC">
              <w:rPr>
                <w:rFonts w:ascii="David" w:eastAsiaTheme="minorHAnsi" w:hAnsi="David" w:cs="David"/>
                <w:rtl/>
              </w:rPr>
              <w:t>בשטח</w:t>
            </w:r>
            <w:r w:rsidRPr="00EF23EC">
              <w:rPr>
                <w:rFonts w:ascii="David" w:eastAsiaTheme="minorHAnsi" w:hAnsi="David" w:cs="David"/>
              </w:rPr>
              <w:t xml:space="preserve"> </w:t>
            </w:r>
            <w:r w:rsidRPr="00EF23EC">
              <w:rPr>
                <w:rFonts w:ascii="David" w:eastAsiaTheme="minorHAnsi" w:hAnsi="David" w:cs="David"/>
                <w:rtl/>
              </w:rPr>
              <w:t>של</w:t>
            </w:r>
            <w:r>
              <w:rPr>
                <w:rFonts w:ascii="David" w:eastAsiaTheme="minorHAnsi" w:hAnsi="David" w:cs="David" w:hint="cs"/>
                <w:rtl/>
              </w:rPr>
              <w:t xml:space="preserve"> </w:t>
            </w:r>
            <w:r w:rsidRPr="00EF23EC">
              <w:rPr>
                <w:rFonts w:ascii="David" w:eastAsiaTheme="minorHAnsi" w:hAnsi="David" w:cs="David"/>
                <w:rtl/>
              </w:rPr>
              <w:t>מעל</w:t>
            </w:r>
            <w:r w:rsidRPr="00EF23EC">
              <w:rPr>
                <w:rFonts w:ascii="David" w:eastAsiaTheme="minorHAnsi" w:hAnsi="David" w:cs="David"/>
              </w:rPr>
              <w:t xml:space="preserve"> 100 </w:t>
            </w:r>
            <w:r w:rsidRPr="00EF23EC">
              <w:rPr>
                <w:rFonts w:ascii="David" w:eastAsiaTheme="minorHAnsi" w:hAnsi="David" w:cs="David"/>
                <w:rtl/>
              </w:rPr>
              <w:t>דונם</w:t>
            </w:r>
          </w:p>
        </w:tc>
        <w:tc>
          <w:tcPr>
            <w:tcW w:w="1798" w:type="dxa"/>
          </w:tcPr>
          <w:p w14:paraId="297F2729" w14:textId="77777777" w:rsidR="0029325D" w:rsidRPr="00EF23EC" w:rsidRDefault="0029325D" w:rsidP="0029325D">
            <w:pPr>
              <w:spacing w:line="360" w:lineRule="auto"/>
              <w:rPr>
                <w:rFonts w:ascii="David" w:hAnsi="David" w:cs="David"/>
                <w:kern w:val="28"/>
              </w:rPr>
            </w:pPr>
          </w:p>
        </w:tc>
        <w:tc>
          <w:tcPr>
            <w:tcW w:w="1275" w:type="dxa"/>
          </w:tcPr>
          <w:p w14:paraId="0E0E1F79" w14:textId="77777777" w:rsidR="0029325D" w:rsidRPr="00EF23EC" w:rsidRDefault="0029325D" w:rsidP="0029325D">
            <w:pPr>
              <w:spacing w:line="360" w:lineRule="auto"/>
              <w:rPr>
                <w:rFonts w:ascii="David" w:hAnsi="David" w:cs="David"/>
                <w:kern w:val="28"/>
              </w:rPr>
            </w:pPr>
          </w:p>
        </w:tc>
      </w:tr>
      <w:tr w:rsidR="0029325D" w:rsidRPr="00EF23EC" w14:paraId="2DAF0685" w14:textId="77777777" w:rsidTr="006E5D0C">
        <w:trPr>
          <w:trHeight w:val="226"/>
        </w:trPr>
        <w:tc>
          <w:tcPr>
            <w:tcW w:w="743" w:type="dxa"/>
          </w:tcPr>
          <w:p w14:paraId="1F587277" w14:textId="77777777" w:rsidR="0029325D" w:rsidRPr="00EF23EC" w:rsidRDefault="0029325D" w:rsidP="0029325D">
            <w:pPr>
              <w:autoSpaceDE w:val="0"/>
              <w:autoSpaceDN w:val="0"/>
              <w:adjustRightInd w:val="0"/>
              <w:spacing w:line="360" w:lineRule="auto"/>
              <w:rPr>
                <w:rFonts w:ascii="David" w:eastAsiaTheme="minorHAnsi" w:hAnsi="David" w:cs="David"/>
                <w:rtl/>
              </w:rPr>
            </w:pPr>
            <w:r>
              <w:rPr>
                <w:rFonts w:ascii="David" w:eastAsiaTheme="minorHAnsi" w:hAnsi="David" w:cs="David"/>
              </w:rPr>
              <w:t>E</w:t>
            </w:r>
          </w:p>
        </w:tc>
        <w:tc>
          <w:tcPr>
            <w:tcW w:w="5998" w:type="dxa"/>
          </w:tcPr>
          <w:p w14:paraId="1F2C007F" w14:textId="11D010D1" w:rsidR="0029325D" w:rsidRPr="00EF23EC" w:rsidRDefault="0029325D" w:rsidP="0029325D">
            <w:pPr>
              <w:autoSpaceDE w:val="0"/>
              <w:autoSpaceDN w:val="0"/>
              <w:adjustRightInd w:val="0"/>
              <w:spacing w:line="360" w:lineRule="auto"/>
              <w:rPr>
                <w:rFonts w:ascii="David" w:eastAsiaTheme="minorHAnsi" w:hAnsi="David" w:cs="David"/>
                <w:rtl/>
              </w:rPr>
            </w:pPr>
            <w:r w:rsidRPr="00EF23EC">
              <w:rPr>
                <w:rFonts w:ascii="David" w:eastAsiaTheme="minorHAnsi" w:hAnsi="David" w:cs="David"/>
                <w:rtl/>
              </w:rPr>
              <w:t>תכנון</w:t>
            </w:r>
            <w:r w:rsidRPr="00EF23EC">
              <w:rPr>
                <w:rFonts w:ascii="David" w:eastAsiaTheme="minorHAnsi" w:hAnsi="David" w:cs="David"/>
              </w:rPr>
              <w:t xml:space="preserve"> </w:t>
            </w:r>
            <w:r w:rsidRPr="00EF23EC">
              <w:rPr>
                <w:rFonts w:ascii="David" w:eastAsiaTheme="minorHAnsi" w:hAnsi="David" w:cs="David"/>
                <w:rtl/>
              </w:rPr>
              <w:t>רצועה</w:t>
            </w:r>
            <w:r w:rsidRPr="00EF23EC">
              <w:rPr>
                <w:rFonts w:ascii="David" w:eastAsiaTheme="minorHAnsi" w:hAnsi="David" w:cs="David"/>
              </w:rPr>
              <w:t xml:space="preserve"> </w:t>
            </w:r>
            <w:r w:rsidRPr="00EF23EC">
              <w:rPr>
                <w:rFonts w:ascii="David" w:eastAsiaTheme="minorHAnsi" w:hAnsi="David" w:cs="David"/>
                <w:rtl/>
              </w:rPr>
              <w:t>משולבת</w:t>
            </w:r>
            <w:r w:rsidRPr="00EF23EC">
              <w:rPr>
                <w:rFonts w:ascii="David" w:eastAsiaTheme="minorHAnsi" w:hAnsi="David" w:cs="David"/>
              </w:rPr>
              <w:t xml:space="preserve"> </w:t>
            </w:r>
            <w:r w:rsidRPr="00EF23EC">
              <w:rPr>
                <w:rFonts w:ascii="David" w:eastAsiaTheme="minorHAnsi" w:hAnsi="David" w:cs="David"/>
                <w:rtl/>
              </w:rPr>
              <w:t>לתשתיות</w:t>
            </w:r>
            <w:r w:rsidRPr="00EF23EC">
              <w:rPr>
                <w:rFonts w:ascii="David" w:eastAsiaTheme="minorHAnsi" w:hAnsi="David" w:cs="David"/>
              </w:rPr>
              <w:t xml:space="preserve"> </w:t>
            </w:r>
            <w:r w:rsidRPr="00EF23EC">
              <w:rPr>
                <w:rFonts w:ascii="David" w:eastAsiaTheme="minorHAnsi" w:hAnsi="David" w:cs="David"/>
                <w:rtl/>
              </w:rPr>
              <w:t>לפי</w:t>
            </w:r>
            <w:ins w:id="474" w:author="נטע כאנר" w:date="2023-11-29T09:56:00Z">
              <w:r w:rsidR="00C133A0">
                <w:rPr>
                  <w:rFonts w:ascii="David" w:eastAsiaTheme="minorHAnsi" w:hAnsi="David" w:cs="David" w:hint="cs"/>
                  <w:rtl/>
                </w:rPr>
                <w:t xml:space="preserve"> </w:t>
              </w:r>
            </w:ins>
            <w:r w:rsidRPr="00EF23EC">
              <w:rPr>
                <w:rFonts w:ascii="David" w:eastAsiaTheme="minorHAnsi" w:hAnsi="David" w:cs="David"/>
              </w:rPr>
              <w:t xml:space="preserve"> 1</w:t>
            </w:r>
            <w:del w:id="475" w:author="נטע כאנר" w:date="2023-11-29T09:56:00Z">
              <w:r w:rsidDel="00C133A0">
                <w:rPr>
                  <w:rFonts w:ascii="David" w:eastAsiaTheme="minorHAnsi" w:hAnsi="David" w:cs="David"/>
                  <w:rtl/>
                </w:rPr>
                <w:delText xml:space="preserve"> </w:delText>
              </w:r>
            </w:del>
            <w:r w:rsidRPr="00EF23EC">
              <w:rPr>
                <w:rFonts w:ascii="David" w:eastAsiaTheme="minorHAnsi" w:hAnsi="David" w:cs="David"/>
                <w:rtl/>
              </w:rPr>
              <w:t>ק</w:t>
            </w:r>
            <w:r w:rsidRPr="00EF23EC">
              <w:rPr>
                <w:rFonts w:ascii="David" w:eastAsiaTheme="minorHAnsi" w:hAnsi="David" w:cs="David"/>
              </w:rPr>
              <w:t>"</w:t>
            </w:r>
            <w:r w:rsidRPr="00EF23EC">
              <w:rPr>
                <w:rFonts w:ascii="David" w:eastAsiaTheme="minorHAnsi" w:hAnsi="David" w:cs="David"/>
                <w:rtl/>
              </w:rPr>
              <w:t>מ</w:t>
            </w:r>
            <w:r w:rsidRPr="00EF23EC">
              <w:rPr>
                <w:rFonts w:ascii="David" w:eastAsiaTheme="minorHAnsi" w:hAnsi="David" w:cs="David"/>
              </w:rPr>
              <w:t xml:space="preserve"> </w:t>
            </w:r>
            <w:r w:rsidRPr="00EF23EC">
              <w:rPr>
                <w:rFonts w:ascii="David" w:eastAsiaTheme="minorHAnsi" w:hAnsi="David" w:cs="David"/>
                <w:rtl/>
              </w:rPr>
              <w:t>עד</w:t>
            </w:r>
            <w:r w:rsidRPr="00EF23EC">
              <w:rPr>
                <w:rFonts w:ascii="David" w:eastAsiaTheme="minorHAnsi" w:hAnsi="David" w:cs="David"/>
              </w:rPr>
              <w:t xml:space="preserve"> </w:t>
            </w:r>
            <w:r>
              <w:rPr>
                <w:rFonts w:ascii="David" w:eastAsiaTheme="minorHAnsi" w:hAnsi="David" w:cs="David" w:hint="cs"/>
                <w:rtl/>
              </w:rPr>
              <w:t>100</w:t>
            </w:r>
            <w:r w:rsidRPr="00EF23EC">
              <w:rPr>
                <w:rFonts w:ascii="David" w:eastAsiaTheme="minorHAnsi" w:hAnsi="David" w:cs="David"/>
              </w:rPr>
              <w:t xml:space="preserve"> </w:t>
            </w:r>
            <w:r w:rsidRPr="00EF23EC">
              <w:rPr>
                <w:rFonts w:ascii="David" w:eastAsiaTheme="minorHAnsi" w:hAnsi="David" w:cs="David"/>
                <w:rtl/>
              </w:rPr>
              <w:t>מטר</w:t>
            </w:r>
            <w:r>
              <w:rPr>
                <w:rFonts w:ascii="David" w:eastAsiaTheme="minorHAnsi" w:hAnsi="David" w:cs="David" w:hint="cs"/>
                <w:rtl/>
              </w:rPr>
              <w:t xml:space="preserve"> </w:t>
            </w:r>
            <w:r w:rsidRPr="00EF23EC">
              <w:rPr>
                <w:rFonts w:ascii="David" w:eastAsiaTheme="minorHAnsi" w:hAnsi="David" w:cs="David"/>
                <w:rtl/>
              </w:rPr>
              <w:t>רוחב</w:t>
            </w:r>
            <w:r w:rsidRPr="00EF23EC">
              <w:rPr>
                <w:rFonts w:ascii="David" w:eastAsiaTheme="minorHAnsi" w:hAnsi="David" w:cs="David"/>
              </w:rPr>
              <w:t xml:space="preserve"> </w:t>
            </w:r>
            <w:r w:rsidRPr="00EF23EC">
              <w:rPr>
                <w:rFonts w:ascii="David" w:eastAsiaTheme="minorHAnsi" w:hAnsi="David" w:cs="David"/>
                <w:rtl/>
              </w:rPr>
              <w:t>כולל</w:t>
            </w:r>
            <w:r w:rsidRPr="00EF23EC">
              <w:rPr>
                <w:rFonts w:ascii="David" w:eastAsiaTheme="minorHAnsi" w:hAnsi="David" w:cs="David"/>
              </w:rPr>
              <w:t xml:space="preserve"> </w:t>
            </w:r>
            <w:r w:rsidRPr="00EF23EC">
              <w:rPr>
                <w:rFonts w:ascii="David" w:eastAsiaTheme="minorHAnsi" w:hAnsi="David" w:cs="David"/>
                <w:rtl/>
              </w:rPr>
              <w:t>כל</w:t>
            </w:r>
            <w:r w:rsidRPr="00EF23EC">
              <w:rPr>
                <w:rFonts w:ascii="David" w:eastAsiaTheme="minorHAnsi" w:hAnsi="David" w:cs="David"/>
              </w:rPr>
              <w:t xml:space="preserve"> </w:t>
            </w:r>
            <w:r w:rsidRPr="00EF23EC">
              <w:rPr>
                <w:rFonts w:ascii="David" w:eastAsiaTheme="minorHAnsi" w:hAnsi="David" w:cs="David"/>
                <w:rtl/>
              </w:rPr>
              <w:t>המתקנים</w:t>
            </w:r>
            <w:r w:rsidRPr="00EF23EC">
              <w:rPr>
                <w:rFonts w:ascii="David" w:eastAsiaTheme="minorHAnsi" w:hAnsi="David" w:cs="David"/>
              </w:rPr>
              <w:t xml:space="preserve"> </w:t>
            </w:r>
            <w:r w:rsidRPr="00EF23EC">
              <w:rPr>
                <w:rFonts w:ascii="David" w:eastAsiaTheme="minorHAnsi" w:hAnsi="David" w:cs="David"/>
                <w:rtl/>
              </w:rPr>
              <w:t>הנלווים</w:t>
            </w:r>
            <w:r w:rsidRPr="00EF23EC">
              <w:rPr>
                <w:rFonts w:ascii="David" w:eastAsiaTheme="minorHAnsi" w:hAnsi="David" w:cs="David"/>
              </w:rPr>
              <w:t xml:space="preserve"> </w:t>
            </w:r>
            <w:r w:rsidRPr="00EF23EC">
              <w:rPr>
                <w:rFonts w:ascii="David" w:eastAsiaTheme="minorHAnsi" w:hAnsi="David" w:cs="David"/>
                <w:rtl/>
              </w:rPr>
              <w:t>ותחומי</w:t>
            </w:r>
            <w:r w:rsidRPr="00EF23EC">
              <w:rPr>
                <w:rFonts w:ascii="David" w:eastAsiaTheme="minorHAnsi" w:hAnsi="David" w:cs="David"/>
              </w:rPr>
              <w:t xml:space="preserve"> </w:t>
            </w:r>
            <w:r w:rsidRPr="00EF23EC">
              <w:rPr>
                <w:rFonts w:ascii="David" w:eastAsiaTheme="minorHAnsi" w:hAnsi="David" w:cs="David"/>
                <w:rtl/>
              </w:rPr>
              <w:t>מגבלותיה</w:t>
            </w:r>
          </w:p>
        </w:tc>
        <w:tc>
          <w:tcPr>
            <w:tcW w:w="1798" w:type="dxa"/>
          </w:tcPr>
          <w:p w14:paraId="761BC3A0" w14:textId="77777777" w:rsidR="0029325D" w:rsidRPr="00EF23EC" w:rsidRDefault="0029325D" w:rsidP="0029325D">
            <w:pPr>
              <w:spacing w:line="360" w:lineRule="auto"/>
              <w:rPr>
                <w:rFonts w:ascii="David" w:hAnsi="David" w:cs="David"/>
                <w:kern w:val="28"/>
              </w:rPr>
            </w:pPr>
          </w:p>
        </w:tc>
        <w:tc>
          <w:tcPr>
            <w:tcW w:w="1275" w:type="dxa"/>
          </w:tcPr>
          <w:p w14:paraId="222CD9DF" w14:textId="77777777" w:rsidR="0029325D" w:rsidRPr="00EF23EC" w:rsidRDefault="0029325D" w:rsidP="0029325D">
            <w:pPr>
              <w:spacing w:line="360" w:lineRule="auto"/>
              <w:rPr>
                <w:rFonts w:ascii="David" w:hAnsi="David" w:cs="David"/>
                <w:kern w:val="28"/>
              </w:rPr>
            </w:pPr>
          </w:p>
        </w:tc>
      </w:tr>
    </w:tbl>
    <w:p w14:paraId="2E99F33C" w14:textId="77777777" w:rsidR="0029325D" w:rsidRDefault="0029325D" w:rsidP="0029325D">
      <w:pPr>
        <w:rPr>
          <w:rFonts w:ascii="David" w:hAnsi="David" w:cs="David"/>
          <w:kern w:val="28"/>
          <w:rtl/>
        </w:rPr>
      </w:pPr>
    </w:p>
    <w:p w14:paraId="6315133F" w14:textId="77777777" w:rsidR="0029325D" w:rsidRDefault="0029325D" w:rsidP="0029325D">
      <w:pPr>
        <w:rPr>
          <w:rFonts w:ascii="David" w:hAnsi="David" w:cs="David"/>
          <w:kern w:val="28"/>
          <w:rtl/>
        </w:rPr>
      </w:pPr>
    </w:p>
    <w:p w14:paraId="3A90388B" w14:textId="77777777" w:rsidR="0029325D" w:rsidRPr="00903F33" w:rsidRDefault="0029325D" w:rsidP="0029325D">
      <w:pPr>
        <w:pStyle w:val="af6"/>
        <w:numPr>
          <w:ilvl w:val="0"/>
          <w:numId w:val="141"/>
        </w:numPr>
        <w:spacing w:line="360" w:lineRule="auto"/>
        <w:rPr>
          <w:rFonts w:ascii="David" w:hAnsi="David" w:cs="David"/>
          <w:snapToGrid w:val="0"/>
          <w:rtl/>
          <w:lang w:eastAsia="he-IL"/>
        </w:rPr>
      </w:pPr>
      <w:r w:rsidRPr="00812D57">
        <w:rPr>
          <w:rFonts w:ascii="David" w:hAnsi="David" w:cs="David"/>
          <w:b/>
          <w:bCs/>
          <w:kern w:val="28"/>
          <w:rtl/>
        </w:rPr>
        <w:t>עבור היועצים המשלימים (סל א' וסל ב'):</w:t>
      </w:r>
      <w:bookmarkStart w:id="476" w:name="show_IshashkalM"/>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9"/>
        <w:gridCol w:w="1113"/>
        <w:gridCol w:w="1796"/>
        <w:gridCol w:w="1474"/>
        <w:gridCol w:w="1474"/>
        <w:gridCol w:w="1474"/>
      </w:tblGrid>
      <w:tr w:rsidR="0029325D" w:rsidRPr="00434114" w14:paraId="002197F8" w14:textId="77777777" w:rsidTr="0029325D">
        <w:trPr>
          <w:trHeight w:val="1275"/>
        </w:trPr>
        <w:tc>
          <w:tcPr>
            <w:tcW w:w="568" w:type="pct"/>
            <w:tcBorders>
              <w:bottom w:val="single" w:sz="4" w:space="0" w:color="auto"/>
            </w:tcBorders>
            <w:shd w:val="clear" w:color="auto" w:fill="D9D9D9" w:themeFill="background1" w:themeFillShade="D9"/>
            <w:vAlign w:val="center"/>
          </w:tcPr>
          <w:p w14:paraId="49D61279" w14:textId="77777777" w:rsidR="0029325D" w:rsidRPr="00434114" w:rsidRDefault="0029325D" w:rsidP="0029325D">
            <w:pPr>
              <w:tabs>
                <w:tab w:val="left" w:pos="1445"/>
              </w:tabs>
              <w:spacing w:line="360" w:lineRule="auto"/>
              <w:jc w:val="center"/>
              <w:rPr>
                <w:rFonts w:ascii="David" w:hAnsi="David" w:cs="David"/>
                <w:rtl/>
              </w:rPr>
            </w:pPr>
            <w:r w:rsidRPr="00434114">
              <w:rPr>
                <w:rFonts w:ascii="David" w:hAnsi="David" w:cs="David"/>
                <w:rtl/>
              </w:rPr>
              <w:t>סוג היועץ</w:t>
            </w:r>
          </w:p>
        </w:tc>
        <w:tc>
          <w:tcPr>
            <w:tcW w:w="673" w:type="pct"/>
            <w:tcBorders>
              <w:bottom w:val="single" w:sz="4" w:space="0" w:color="auto"/>
            </w:tcBorders>
            <w:shd w:val="clear" w:color="auto" w:fill="D9D9D9" w:themeFill="background1" w:themeFillShade="D9"/>
            <w:vAlign w:val="center"/>
          </w:tcPr>
          <w:p w14:paraId="348F8DF7" w14:textId="77777777" w:rsidR="0029325D" w:rsidRPr="00434114" w:rsidRDefault="0029325D" w:rsidP="0029325D">
            <w:pPr>
              <w:tabs>
                <w:tab w:val="left" w:pos="1445"/>
              </w:tabs>
              <w:spacing w:line="360" w:lineRule="auto"/>
              <w:jc w:val="center"/>
              <w:rPr>
                <w:rFonts w:ascii="David" w:hAnsi="David" w:cs="David"/>
                <w:rtl/>
              </w:rPr>
            </w:pPr>
            <w:r>
              <w:rPr>
                <w:rFonts w:ascii="David" w:hAnsi="David" w:cs="David" w:hint="cs"/>
                <w:rtl/>
              </w:rPr>
              <w:t>פירוט</w:t>
            </w:r>
          </w:p>
        </w:tc>
        <w:tc>
          <w:tcPr>
            <w:tcW w:w="1086" w:type="pct"/>
            <w:tcBorders>
              <w:bottom w:val="single" w:sz="4" w:space="0" w:color="auto"/>
            </w:tcBorders>
            <w:shd w:val="clear" w:color="auto" w:fill="D9D9D9" w:themeFill="background1" w:themeFillShade="D9"/>
            <w:vAlign w:val="center"/>
          </w:tcPr>
          <w:p w14:paraId="024606B0" w14:textId="77777777" w:rsidR="0029325D" w:rsidRPr="00434114" w:rsidRDefault="0029325D" w:rsidP="0029325D">
            <w:pPr>
              <w:tabs>
                <w:tab w:val="left" w:pos="1445"/>
              </w:tabs>
              <w:spacing w:line="360" w:lineRule="auto"/>
              <w:jc w:val="center"/>
              <w:rPr>
                <w:rFonts w:ascii="David" w:hAnsi="David" w:cs="David"/>
                <w:rtl/>
              </w:rPr>
            </w:pPr>
            <w:r w:rsidRPr="00434114">
              <w:rPr>
                <w:rFonts w:ascii="David" w:hAnsi="David" w:cs="David"/>
                <w:rtl/>
              </w:rPr>
              <w:t>תעריף שעתי מירבי</w:t>
            </w:r>
          </w:p>
        </w:tc>
        <w:tc>
          <w:tcPr>
            <w:tcW w:w="891" w:type="pct"/>
            <w:tcBorders>
              <w:bottom w:val="single" w:sz="4" w:space="0" w:color="auto"/>
            </w:tcBorders>
            <w:shd w:val="clear" w:color="auto" w:fill="D9D9D9" w:themeFill="background1" w:themeFillShade="D9"/>
            <w:vAlign w:val="center"/>
          </w:tcPr>
          <w:p w14:paraId="537B4C21" w14:textId="77777777" w:rsidR="0029325D" w:rsidRPr="00434114" w:rsidRDefault="0029325D" w:rsidP="0029325D">
            <w:pPr>
              <w:tabs>
                <w:tab w:val="left" w:pos="1445"/>
              </w:tabs>
              <w:spacing w:line="360" w:lineRule="auto"/>
              <w:jc w:val="center"/>
              <w:rPr>
                <w:rFonts w:ascii="David" w:hAnsi="David" w:cs="David"/>
                <w:rtl/>
              </w:rPr>
            </w:pPr>
            <w:r w:rsidRPr="00434114">
              <w:rPr>
                <w:rFonts w:ascii="David" w:hAnsi="David" w:cs="David" w:hint="cs"/>
                <w:rtl/>
              </w:rPr>
              <w:t>אחוז הנחה מרבי מוצע</w:t>
            </w:r>
            <w:r>
              <w:rPr>
                <w:rFonts w:ascii="David" w:hAnsi="David" w:cs="David" w:hint="cs"/>
                <w:rtl/>
              </w:rPr>
              <w:t xml:space="preserve"> </w:t>
            </w:r>
            <w:r>
              <w:rPr>
                <w:rFonts w:ascii="David" w:hAnsi="David" w:cs="David"/>
                <w:rtl/>
              </w:rPr>
              <w:t>–</w:t>
            </w:r>
            <w:r>
              <w:rPr>
                <w:rFonts w:ascii="David" w:hAnsi="David" w:cs="David" w:hint="cs"/>
                <w:rtl/>
              </w:rPr>
              <w:t xml:space="preserve"> למילוי על ידי המציע</w:t>
            </w:r>
          </w:p>
        </w:tc>
        <w:tc>
          <w:tcPr>
            <w:tcW w:w="891" w:type="pct"/>
            <w:tcBorders>
              <w:bottom w:val="single" w:sz="4" w:space="0" w:color="auto"/>
            </w:tcBorders>
            <w:shd w:val="clear" w:color="auto" w:fill="D9D9D9" w:themeFill="background1" w:themeFillShade="D9"/>
            <w:vAlign w:val="center"/>
          </w:tcPr>
          <w:p w14:paraId="3C245EB0" w14:textId="77777777" w:rsidR="0029325D" w:rsidRPr="00434114" w:rsidRDefault="0029325D" w:rsidP="0029325D">
            <w:pPr>
              <w:tabs>
                <w:tab w:val="left" w:pos="1445"/>
              </w:tabs>
              <w:spacing w:line="360" w:lineRule="auto"/>
              <w:jc w:val="center"/>
              <w:rPr>
                <w:rFonts w:ascii="David" w:hAnsi="David" w:cs="David"/>
                <w:rtl/>
              </w:rPr>
            </w:pPr>
            <w:r w:rsidRPr="00434114">
              <w:rPr>
                <w:rFonts w:ascii="David" w:hAnsi="David" w:cs="David"/>
                <w:rtl/>
              </w:rPr>
              <w:t xml:space="preserve">מחיר שעתי מוצע ללא מע"מ </w:t>
            </w:r>
            <w:r>
              <w:rPr>
                <w:rFonts w:ascii="David" w:hAnsi="David" w:cs="David"/>
                <w:rtl/>
              </w:rPr>
              <w:t>–</w:t>
            </w:r>
            <w:r>
              <w:rPr>
                <w:rFonts w:ascii="David" w:hAnsi="David" w:cs="David" w:hint="cs"/>
                <w:rtl/>
              </w:rPr>
              <w:t xml:space="preserve"> למילוי על ידי המציע</w:t>
            </w:r>
          </w:p>
        </w:tc>
        <w:tc>
          <w:tcPr>
            <w:tcW w:w="891" w:type="pct"/>
            <w:tcBorders>
              <w:bottom w:val="single" w:sz="4" w:space="0" w:color="auto"/>
            </w:tcBorders>
            <w:shd w:val="clear" w:color="auto" w:fill="D9D9D9" w:themeFill="background1" w:themeFillShade="D9"/>
            <w:vAlign w:val="center"/>
          </w:tcPr>
          <w:p w14:paraId="5A516878" w14:textId="77777777" w:rsidR="0029325D" w:rsidRPr="00434114" w:rsidRDefault="0029325D" w:rsidP="0029325D">
            <w:pPr>
              <w:tabs>
                <w:tab w:val="left" w:pos="1445"/>
              </w:tabs>
              <w:spacing w:line="360" w:lineRule="auto"/>
              <w:jc w:val="center"/>
              <w:rPr>
                <w:rFonts w:ascii="David" w:hAnsi="David" w:cs="David"/>
                <w:rtl/>
              </w:rPr>
            </w:pPr>
            <w:r w:rsidRPr="00434114">
              <w:rPr>
                <w:rFonts w:ascii="David" w:hAnsi="David" w:cs="David"/>
                <w:rtl/>
              </w:rPr>
              <w:t xml:space="preserve">מחיר שעתי מוצע </w:t>
            </w:r>
            <w:r>
              <w:rPr>
                <w:rFonts w:ascii="David" w:hAnsi="David" w:cs="David" w:hint="cs"/>
                <w:rtl/>
              </w:rPr>
              <w:t>בתוספת</w:t>
            </w:r>
            <w:r w:rsidRPr="00434114">
              <w:rPr>
                <w:rFonts w:ascii="David" w:hAnsi="David" w:cs="David"/>
                <w:rtl/>
              </w:rPr>
              <w:t xml:space="preserve"> מע"מ </w:t>
            </w:r>
            <w:r>
              <w:rPr>
                <w:rFonts w:ascii="David" w:hAnsi="David" w:cs="David"/>
                <w:rtl/>
              </w:rPr>
              <w:t>–</w:t>
            </w:r>
            <w:r>
              <w:rPr>
                <w:rFonts w:ascii="David" w:hAnsi="David" w:cs="David" w:hint="cs"/>
                <w:rtl/>
              </w:rPr>
              <w:t xml:space="preserve"> למילוי על ידי המציע</w:t>
            </w:r>
          </w:p>
        </w:tc>
      </w:tr>
      <w:tr w:rsidR="0029325D" w:rsidRPr="00434114" w14:paraId="4F3CE040" w14:textId="77777777" w:rsidTr="0029325D">
        <w:trPr>
          <w:trHeight w:val="1275"/>
        </w:trPr>
        <w:tc>
          <w:tcPr>
            <w:tcW w:w="568" w:type="pct"/>
            <w:shd w:val="clear" w:color="auto" w:fill="auto"/>
            <w:vAlign w:val="center"/>
          </w:tcPr>
          <w:p w14:paraId="23CFA670" w14:textId="77777777" w:rsidR="0029325D" w:rsidRPr="00434114" w:rsidRDefault="0029325D" w:rsidP="0029325D">
            <w:pPr>
              <w:tabs>
                <w:tab w:val="left" w:pos="1445"/>
              </w:tabs>
              <w:spacing w:line="360" w:lineRule="auto"/>
              <w:jc w:val="center"/>
              <w:rPr>
                <w:rFonts w:ascii="David" w:hAnsi="David" w:cs="David"/>
                <w:rtl/>
              </w:rPr>
            </w:pPr>
            <w:r w:rsidRPr="00434114">
              <w:rPr>
                <w:rFonts w:ascii="David" w:hAnsi="David" w:cs="David"/>
              </w:rPr>
              <w:t>G1</w:t>
            </w:r>
          </w:p>
        </w:tc>
        <w:tc>
          <w:tcPr>
            <w:tcW w:w="673" w:type="pct"/>
            <w:shd w:val="clear" w:color="auto" w:fill="auto"/>
            <w:vAlign w:val="center"/>
          </w:tcPr>
          <w:p w14:paraId="7030EA02" w14:textId="77777777" w:rsidR="0029325D" w:rsidRPr="00434114" w:rsidRDefault="0029325D" w:rsidP="0029325D">
            <w:pPr>
              <w:tabs>
                <w:tab w:val="left" w:pos="1445"/>
              </w:tabs>
              <w:spacing w:line="360" w:lineRule="auto"/>
              <w:jc w:val="center"/>
              <w:rPr>
                <w:rFonts w:ascii="David" w:hAnsi="David" w:cs="David"/>
                <w:rtl/>
              </w:rPr>
            </w:pPr>
            <w:r>
              <w:rPr>
                <w:rFonts w:ascii="David" w:hAnsi="David" w:cs="David" w:hint="cs"/>
                <w:rtl/>
              </w:rPr>
              <w:t xml:space="preserve">שעת עבודה </w:t>
            </w:r>
            <w:r w:rsidRPr="00434114">
              <w:rPr>
                <w:rFonts w:ascii="David" w:hAnsi="David" w:cs="David"/>
                <w:rtl/>
              </w:rPr>
              <w:t>יועץ 2 (לפי חוזר חשכ"ל כאמור)</w:t>
            </w:r>
            <w:r w:rsidRPr="00434114" w:rsidDel="00BA70D7">
              <w:rPr>
                <w:rFonts w:ascii="David" w:hAnsi="David" w:cs="David" w:hint="cs"/>
                <w:rtl/>
              </w:rPr>
              <w:t xml:space="preserve"> </w:t>
            </w:r>
            <w:r w:rsidRPr="00434114">
              <w:rPr>
                <w:rFonts w:ascii="David" w:hAnsi="David" w:cs="David" w:hint="cs"/>
                <w:rtl/>
              </w:rPr>
              <w:t>*</w:t>
            </w:r>
          </w:p>
        </w:tc>
        <w:tc>
          <w:tcPr>
            <w:tcW w:w="1086" w:type="pct"/>
            <w:shd w:val="clear" w:color="auto" w:fill="auto"/>
            <w:vAlign w:val="center"/>
          </w:tcPr>
          <w:p w14:paraId="1F8E365B" w14:textId="77777777" w:rsidR="0029325D" w:rsidRPr="00434114" w:rsidRDefault="0029325D" w:rsidP="0029325D">
            <w:pPr>
              <w:tabs>
                <w:tab w:val="left" w:pos="1445"/>
              </w:tabs>
              <w:spacing w:line="360" w:lineRule="auto"/>
              <w:jc w:val="center"/>
              <w:rPr>
                <w:rFonts w:ascii="David" w:hAnsi="David" w:cs="David"/>
                <w:rtl/>
              </w:rPr>
            </w:pPr>
            <w:r>
              <w:rPr>
                <w:rFonts w:ascii="David" w:hAnsi="David" w:cs="David" w:hint="cs"/>
                <w:rtl/>
              </w:rPr>
              <w:t>317</w:t>
            </w:r>
          </w:p>
        </w:tc>
        <w:tc>
          <w:tcPr>
            <w:tcW w:w="891" w:type="pct"/>
            <w:shd w:val="clear" w:color="auto" w:fill="auto"/>
            <w:vAlign w:val="center"/>
          </w:tcPr>
          <w:p w14:paraId="2DC7FCA1" w14:textId="77777777" w:rsidR="0029325D" w:rsidRPr="00434114" w:rsidRDefault="0029325D" w:rsidP="0029325D">
            <w:pPr>
              <w:tabs>
                <w:tab w:val="left" w:pos="1445"/>
              </w:tabs>
              <w:spacing w:line="360" w:lineRule="auto"/>
              <w:jc w:val="center"/>
              <w:rPr>
                <w:rFonts w:ascii="David" w:hAnsi="David" w:cs="David"/>
                <w:rtl/>
              </w:rPr>
            </w:pPr>
          </w:p>
        </w:tc>
        <w:tc>
          <w:tcPr>
            <w:tcW w:w="891" w:type="pct"/>
            <w:shd w:val="clear" w:color="auto" w:fill="auto"/>
            <w:vAlign w:val="center"/>
          </w:tcPr>
          <w:p w14:paraId="6C336F79" w14:textId="77777777" w:rsidR="0029325D" w:rsidRPr="00434114" w:rsidRDefault="0029325D" w:rsidP="0029325D">
            <w:pPr>
              <w:tabs>
                <w:tab w:val="left" w:pos="1445"/>
              </w:tabs>
              <w:spacing w:line="360" w:lineRule="auto"/>
              <w:jc w:val="center"/>
              <w:rPr>
                <w:rFonts w:ascii="David" w:hAnsi="David" w:cs="David"/>
                <w:rtl/>
              </w:rPr>
            </w:pPr>
          </w:p>
        </w:tc>
        <w:tc>
          <w:tcPr>
            <w:tcW w:w="891" w:type="pct"/>
            <w:shd w:val="clear" w:color="auto" w:fill="auto"/>
          </w:tcPr>
          <w:p w14:paraId="0C485DA3" w14:textId="77777777" w:rsidR="0029325D" w:rsidRPr="00434114" w:rsidRDefault="0029325D" w:rsidP="0029325D">
            <w:pPr>
              <w:tabs>
                <w:tab w:val="left" w:pos="1445"/>
              </w:tabs>
              <w:spacing w:line="360" w:lineRule="auto"/>
              <w:jc w:val="center"/>
              <w:rPr>
                <w:rFonts w:ascii="David" w:hAnsi="David" w:cs="David"/>
                <w:rtl/>
              </w:rPr>
            </w:pPr>
          </w:p>
        </w:tc>
      </w:tr>
      <w:tr w:rsidR="0029325D" w:rsidRPr="00434114" w14:paraId="6C76B2FB" w14:textId="77777777" w:rsidTr="0029325D">
        <w:trPr>
          <w:trHeight w:val="1275"/>
        </w:trPr>
        <w:tc>
          <w:tcPr>
            <w:tcW w:w="568" w:type="pct"/>
            <w:shd w:val="clear" w:color="auto" w:fill="auto"/>
            <w:vAlign w:val="center"/>
          </w:tcPr>
          <w:p w14:paraId="6D73CD44" w14:textId="77777777" w:rsidR="0029325D" w:rsidRPr="00434114" w:rsidRDefault="0029325D" w:rsidP="0029325D">
            <w:pPr>
              <w:tabs>
                <w:tab w:val="left" w:pos="1445"/>
              </w:tabs>
              <w:spacing w:line="360" w:lineRule="auto"/>
              <w:jc w:val="center"/>
              <w:rPr>
                <w:rFonts w:ascii="David" w:hAnsi="David" w:cs="David"/>
                <w:rtl/>
              </w:rPr>
            </w:pPr>
            <w:r w:rsidRPr="00434114">
              <w:rPr>
                <w:rFonts w:ascii="David" w:hAnsi="David" w:cs="David"/>
              </w:rPr>
              <w:t>G2</w:t>
            </w:r>
          </w:p>
        </w:tc>
        <w:tc>
          <w:tcPr>
            <w:tcW w:w="673" w:type="pct"/>
            <w:shd w:val="clear" w:color="auto" w:fill="auto"/>
            <w:vAlign w:val="center"/>
          </w:tcPr>
          <w:p w14:paraId="0E9697A0" w14:textId="77777777" w:rsidR="0029325D" w:rsidRPr="00434114" w:rsidRDefault="0029325D" w:rsidP="0029325D">
            <w:pPr>
              <w:tabs>
                <w:tab w:val="left" w:pos="1445"/>
              </w:tabs>
              <w:spacing w:line="360" w:lineRule="auto"/>
              <w:jc w:val="center"/>
              <w:rPr>
                <w:rFonts w:ascii="David" w:hAnsi="David" w:cs="David"/>
                <w:rtl/>
              </w:rPr>
            </w:pPr>
            <w:r w:rsidRPr="00434114">
              <w:rPr>
                <w:rFonts w:ascii="David" w:hAnsi="David" w:cs="David"/>
                <w:rtl/>
              </w:rPr>
              <w:t>שעת עבודה יועץ בינ"ל</w:t>
            </w:r>
            <w:r>
              <w:rPr>
                <w:rFonts w:ascii="David" w:hAnsi="David" w:cs="David" w:hint="cs"/>
                <w:rtl/>
              </w:rPr>
              <w:t xml:space="preserve"> בארץ**</w:t>
            </w:r>
          </w:p>
        </w:tc>
        <w:tc>
          <w:tcPr>
            <w:tcW w:w="1086" w:type="pct"/>
            <w:shd w:val="clear" w:color="auto" w:fill="auto"/>
            <w:vAlign w:val="center"/>
          </w:tcPr>
          <w:p w14:paraId="42439A95" w14:textId="77777777" w:rsidR="0029325D" w:rsidRPr="00434114" w:rsidRDefault="0029325D" w:rsidP="0029325D">
            <w:pPr>
              <w:tabs>
                <w:tab w:val="left" w:pos="1445"/>
              </w:tabs>
              <w:spacing w:line="360" w:lineRule="auto"/>
              <w:jc w:val="center"/>
              <w:rPr>
                <w:rFonts w:ascii="David" w:hAnsi="David" w:cs="David"/>
                <w:rtl/>
              </w:rPr>
            </w:pPr>
            <w:r w:rsidRPr="00434114">
              <w:rPr>
                <w:rFonts w:ascii="David" w:hAnsi="David" w:cs="David"/>
                <w:rtl/>
              </w:rPr>
              <w:t>1000</w:t>
            </w:r>
          </w:p>
        </w:tc>
        <w:tc>
          <w:tcPr>
            <w:tcW w:w="891" w:type="pct"/>
            <w:shd w:val="clear" w:color="auto" w:fill="auto"/>
            <w:vAlign w:val="center"/>
          </w:tcPr>
          <w:p w14:paraId="368E2E94" w14:textId="77777777" w:rsidR="0029325D" w:rsidRPr="00434114" w:rsidRDefault="0029325D" w:rsidP="0029325D">
            <w:pPr>
              <w:tabs>
                <w:tab w:val="left" w:pos="1445"/>
              </w:tabs>
              <w:spacing w:line="360" w:lineRule="auto"/>
              <w:jc w:val="center"/>
              <w:rPr>
                <w:rFonts w:ascii="David" w:hAnsi="David" w:cs="David"/>
                <w:rtl/>
              </w:rPr>
            </w:pPr>
          </w:p>
        </w:tc>
        <w:tc>
          <w:tcPr>
            <w:tcW w:w="891" w:type="pct"/>
            <w:shd w:val="clear" w:color="auto" w:fill="auto"/>
            <w:vAlign w:val="center"/>
          </w:tcPr>
          <w:p w14:paraId="079DC58D" w14:textId="77777777" w:rsidR="0029325D" w:rsidRPr="00434114" w:rsidRDefault="0029325D" w:rsidP="0029325D">
            <w:pPr>
              <w:tabs>
                <w:tab w:val="left" w:pos="1445"/>
              </w:tabs>
              <w:spacing w:line="360" w:lineRule="auto"/>
              <w:jc w:val="center"/>
              <w:rPr>
                <w:rFonts w:ascii="David" w:hAnsi="David" w:cs="David"/>
                <w:rtl/>
              </w:rPr>
            </w:pPr>
          </w:p>
        </w:tc>
        <w:tc>
          <w:tcPr>
            <w:tcW w:w="891" w:type="pct"/>
            <w:shd w:val="clear" w:color="auto" w:fill="auto"/>
          </w:tcPr>
          <w:p w14:paraId="4AB06746" w14:textId="77777777" w:rsidR="0029325D" w:rsidRPr="00434114" w:rsidRDefault="0029325D" w:rsidP="0029325D">
            <w:pPr>
              <w:tabs>
                <w:tab w:val="left" w:pos="1445"/>
              </w:tabs>
              <w:spacing w:line="360" w:lineRule="auto"/>
              <w:jc w:val="center"/>
              <w:rPr>
                <w:rFonts w:ascii="David" w:hAnsi="David" w:cs="David"/>
                <w:rtl/>
              </w:rPr>
            </w:pPr>
          </w:p>
        </w:tc>
      </w:tr>
      <w:tr w:rsidR="0029325D" w:rsidRPr="00434114" w14:paraId="43B96B54" w14:textId="77777777" w:rsidTr="0029325D">
        <w:trPr>
          <w:trHeight w:val="1275"/>
        </w:trPr>
        <w:tc>
          <w:tcPr>
            <w:tcW w:w="568" w:type="pct"/>
            <w:shd w:val="clear" w:color="auto" w:fill="auto"/>
            <w:vAlign w:val="center"/>
          </w:tcPr>
          <w:p w14:paraId="20BD3D1F" w14:textId="77777777" w:rsidR="0029325D" w:rsidRPr="00434114" w:rsidRDefault="0029325D" w:rsidP="0029325D">
            <w:pPr>
              <w:tabs>
                <w:tab w:val="left" w:pos="1445"/>
              </w:tabs>
              <w:spacing w:line="360" w:lineRule="auto"/>
              <w:jc w:val="center"/>
              <w:rPr>
                <w:rFonts w:ascii="David" w:hAnsi="David" w:cs="David"/>
                <w:rtl/>
              </w:rPr>
            </w:pPr>
            <w:r w:rsidRPr="00434114">
              <w:rPr>
                <w:rFonts w:ascii="David" w:hAnsi="David" w:cs="David"/>
              </w:rPr>
              <w:t>G3</w:t>
            </w:r>
          </w:p>
        </w:tc>
        <w:tc>
          <w:tcPr>
            <w:tcW w:w="673" w:type="pct"/>
            <w:shd w:val="clear" w:color="auto" w:fill="auto"/>
            <w:vAlign w:val="center"/>
          </w:tcPr>
          <w:p w14:paraId="16DEA482" w14:textId="77777777" w:rsidR="0029325D" w:rsidRPr="00434114" w:rsidRDefault="0029325D" w:rsidP="0029325D">
            <w:pPr>
              <w:tabs>
                <w:tab w:val="left" w:pos="1445"/>
              </w:tabs>
              <w:spacing w:line="360" w:lineRule="auto"/>
              <w:jc w:val="center"/>
              <w:rPr>
                <w:rFonts w:ascii="David" w:hAnsi="David" w:cs="David"/>
                <w:rtl/>
              </w:rPr>
            </w:pPr>
            <w:r w:rsidRPr="00434114">
              <w:rPr>
                <w:rFonts w:ascii="David" w:hAnsi="David" w:cs="David"/>
                <w:rtl/>
              </w:rPr>
              <w:t>שעת עבודה יועץ בינ"</w:t>
            </w:r>
            <w:r w:rsidRPr="00434114">
              <w:rPr>
                <w:rFonts w:ascii="David" w:hAnsi="David" w:cs="David" w:hint="cs"/>
                <w:rtl/>
              </w:rPr>
              <w:t>ל</w:t>
            </w:r>
            <w:r>
              <w:rPr>
                <w:rFonts w:ascii="David" w:hAnsi="David" w:cs="David" w:hint="cs"/>
                <w:rtl/>
              </w:rPr>
              <w:t xml:space="preserve"> בחו"ל***</w:t>
            </w:r>
          </w:p>
        </w:tc>
        <w:tc>
          <w:tcPr>
            <w:tcW w:w="1086" w:type="pct"/>
            <w:shd w:val="clear" w:color="auto" w:fill="auto"/>
            <w:vAlign w:val="center"/>
          </w:tcPr>
          <w:p w14:paraId="7659C552" w14:textId="77777777" w:rsidR="0029325D" w:rsidRPr="00434114" w:rsidRDefault="0029325D" w:rsidP="0029325D">
            <w:pPr>
              <w:tabs>
                <w:tab w:val="left" w:pos="1445"/>
              </w:tabs>
              <w:spacing w:line="360" w:lineRule="auto"/>
              <w:jc w:val="center"/>
              <w:rPr>
                <w:rFonts w:ascii="David" w:hAnsi="David" w:cs="David"/>
                <w:rtl/>
              </w:rPr>
            </w:pPr>
            <w:r w:rsidRPr="00B03F61">
              <w:rPr>
                <w:rFonts w:ascii="David" w:hAnsi="David" w:cs="David"/>
                <w:rtl/>
              </w:rPr>
              <w:t>600</w:t>
            </w:r>
          </w:p>
        </w:tc>
        <w:tc>
          <w:tcPr>
            <w:tcW w:w="891" w:type="pct"/>
            <w:shd w:val="clear" w:color="auto" w:fill="auto"/>
            <w:vAlign w:val="center"/>
          </w:tcPr>
          <w:p w14:paraId="6CF3E089" w14:textId="77777777" w:rsidR="0029325D" w:rsidRPr="00434114" w:rsidRDefault="0029325D" w:rsidP="0029325D">
            <w:pPr>
              <w:tabs>
                <w:tab w:val="left" w:pos="1445"/>
              </w:tabs>
              <w:spacing w:line="360" w:lineRule="auto"/>
              <w:jc w:val="center"/>
              <w:rPr>
                <w:rFonts w:ascii="David" w:hAnsi="David" w:cs="David"/>
                <w:rtl/>
              </w:rPr>
            </w:pPr>
          </w:p>
        </w:tc>
        <w:tc>
          <w:tcPr>
            <w:tcW w:w="891" w:type="pct"/>
            <w:shd w:val="clear" w:color="auto" w:fill="auto"/>
            <w:vAlign w:val="center"/>
          </w:tcPr>
          <w:p w14:paraId="62F9CA73" w14:textId="77777777" w:rsidR="0029325D" w:rsidRPr="00434114" w:rsidRDefault="0029325D" w:rsidP="0029325D">
            <w:pPr>
              <w:tabs>
                <w:tab w:val="left" w:pos="1445"/>
              </w:tabs>
              <w:spacing w:line="360" w:lineRule="auto"/>
              <w:jc w:val="center"/>
              <w:rPr>
                <w:rFonts w:ascii="David" w:hAnsi="David" w:cs="David"/>
                <w:rtl/>
              </w:rPr>
            </w:pPr>
          </w:p>
        </w:tc>
        <w:tc>
          <w:tcPr>
            <w:tcW w:w="891" w:type="pct"/>
            <w:shd w:val="clear" w:color="auto" w:fill="auto"/>
          </w:tcPr>
          <w:p w14:paraId="23D88029" w14:textId="77777777" w:rsidR="0029325D" w:rsidRPr="00434114" w:rsidRDefault="0029325D" w:rsidP="0029325D">
            <w:pPr>
              <w:tabs>
                <w:tab w:val="left" w:pos="1445"/>
              </w:tabs>
              <w:spacing w:line="360" w:lineRule="auto"/>
              <w:jc w:val="center"/>
              <w:rPr>
                <w:rFonts w:ascii="David" w:hAnsi="David" w:cs="David"/>
                <w:rtl/>
              </w:rPr>
            </w:pPr>
          </w:p>
        </w:tc>
      </w:tr>
    </w:tbl>
    <w:p w14:paraId="3B574577" w14:textId="77777777" w:rsidR="0029325D" w:rsidRDefault="0029325D" w:rsidP="0029325D">
      <w:pPr>
        <w:pStyle w:val="af6"/>
        <w:spacing w:line="360" w:lineRule="auto"/>
        <w:jc w:val="both"/>
        <w:outlineLvl w:val="0"/>
        <w:rPr>
          <w:rFonts w:ascii="David" w:hAnsi="David" w:cs="David"/>
          <w:snapToGrid w:val="0"/>
          <w:rtl/>
          <w:lang w:eastAsia="he-IL"/>
        </w:rPr>
      </w:pPr>
    </w:p>
    <w:p w14:paraId="1E10B8CE" w14:textId="77777777" w:rsidR="0029325D" w:rsidRPr="00144482" w:rsidRDefault="0029325D" w:rsidP="0029325D">
      <w:pPr>
        <w:pStyle w:val="af6"/>
        <w:spacing w:line="360" w:lineRule="auto"/>
        <w:jc w:val="both"/>
        <w:outlineLvl w:val="0"/>
        <w:rPr>
          <w:rFonts w:ascii="David" w:hAnsi="David" w:cs="David"/>
          <w:b/>
          <w:bCs/>
          <w:snapToGrid w:val="0"/>
          <w:rtl/>
          <w:lang w:eastAsia="he-IL"/>
        </w:rPr>
      </w:pPr>
      <w:bookmarkStart w:id="477" w:name="_Toc150078417"/>
      <w:bookmarkStart w:id="478" w:name="_Toc150085658"/>
      <w:bookmarkStart w:id="479" w:name="_Toc150087904"/>
      <w:r w:rsidRPr="00144482">
        <w:rPr>
          <w:rFonts w:ascii="David" w:hAnsi="David" w:cs="David"/>
          <w:b/>
          <w:bCs/>
          <w:snapToGrid w:val="0"/>
          <w:rtl/>
          <w:lang w:eastAsia="he-IL"/>
        </w:rPr>
        <w:t>* ימולא רק במידה ולא הוגשה הצעת מחיר ליועץ 2 במסגרת סל א'.</w:t>
      </w:r>
    </w:p>
    <w:p w14:paraId="028E70C2" w14:textId="77777777" w:rsidR="0029325D" w:rsidRPr="00903F33" w:rsidRDefault="0029325D" w:rsidP="0029325D">
      <w:pPr>
        <w:pStyle w:val="af6"/>
        <w:spacing w:line="360" w:lineRule="auto"/>
        <w:rPr>
          <w:rFonts w:ascii="David" w:hAnsi="David" w:cs="David"/>
          <w:snapToGrid w:val="0"/>
          <w:rtl/>
          <w:lang w:eastAsia="he-IL"/>
        </w:rPr>
      </w:pPr>
      <w:r>
        <w:rPr>
          <w:rFonts w:ascii="David" w:hAnsi="David" w:cs="David" w:hint="cs"/>
          <w:snapToGrid w:val="0"/>
          <w:rtl/>
          <w:lang w:eastAsia="he-IL"/>
        </w:rPr>
        <w:t>**</w:t>
      </w:r>
      <w:r w:rsidRPr="00517994">
        <w:rPr>
          <w:rFonts w:ascii="David" w:hAnsi="David" w:cs="David" w:hint="cs"/>
          <w:snapToGrid w:val="0"/>
          <w:rtl/>
          <w:lang w:eastAsia="he-IL"/>
        </w:rPr>
        <w:t xml:space="preserve"> </w:t>
      </w:r>
      <w:r w:rsidRPr="00517994">
        <w:rPr>
          <w:rFonts w:ascii="David" w:hAnsi="David" w:cs="David" w:hint="eastAsia"/>
          <w:snapToGrid w:val="0"/>
          <w:rtl/>
          <w:lang w:eastAsia="he-IL"/>
        </w:rPr>
        <w:t>תעריף</w:t>
      </w:r>
      <w:r w:rsidRPr="00517994">
        <w:rPr>
          <w:rFonts w:ascii="David" w:hAnsi="David" w:cs="David"/>
          <w:snapToGrid w:val="0"/>
          <w:rtl/>
          <w:lang w:eastAsia="he-IL"/>
        </w:rPr>
        <w:t xml:space="preserve"> </w:t>
      </w:r>
      <w:r w:rsidRPr="00517994">
        <w:rPr>
          <w:rFonts w:ascii="David" w:hAnsi="David" w:cs="David" w:hint="eastAsia"/>
          <w:snapToGrid w:val="0"/>
          <w:rtl/>
          <w:lang w:eastAsia="he-IL"/>
        </w:rPr>
        <w:t>שעת</w:t>
      </w:r>
      <w:r w:rsidRPr="00517994">
        <w:rPr>
          <w:rFonts w:ascii="David" w:hAnsi="David" w:cs="David"/>
          <w:snapToGrid w:val="0"/>
          <w:rtl/>
          <w:lang w:eastAsia="he-IL"/>
        </w:rPr>
        <w:t xml:space="preserve"> </w:t>
      </w:r>
      <w:r w:rsidRPr="00517994">
        <w:rPr>
          <w:rFonts w:ascii="David" w:hAnsi="David" w:cs="David" w:hint="eastAsia"/>
          <w:snapToGrid w:val="0"/>
          <w:rtl/>
          <w:lang w:eastAsia="he-IL"/>
        </w:rPr>
        <w:t>עבודה</w:t>
      </w:r>
      <w:r w:rsidRPr="00517994">
        <w:rPr>
          <w:rFonts w:ascii="David" w:hAnsi="David" w:cs="David"/>
          <w:snapToGrid w:val="0"/>
          <w:rtl/>
          <w:lang w:eastAsia="he-IL"/>
        </w:rPr>
        <w:t xml:space="preserve"> </w:t>
      </w:r>
      <w:r w:rsidRPr="00517994">
        <w:rPr>
          <w:rFonts w:ascii="David" w:hAnsi="David" w:cs="David" w:hint="eastAsia"/>
          <w:snapToGrid w:val="0"/>
          <w:rtl/>
          <w:lang w:eastAsia="he-IL"/>
        </w:rPr>
        <w:t>בארץ</w:t>
      </w:r>
      <w:r w:rsidRPr="00517994">
        <w:rPr>
          <w:rFonts w:ascii="David" w:hAnsi="David" w:cs="David"/>
          <w:snapToGrid w:val="0"/>
          <w:rtl/>
          <w:lang w:eastAsia="he-IL"/>
        </w:rPr>
        <w:t xml:space="preserve"> </w:t>
      </w:r>
      <w:r w:rsidRPr="00517994">
        <w:rPr>
          <w:rFonts w:ascii="David" w:hAnsi="David" w:cs="David" w:hint="eastAsia"/>
          <w:snapToGrid w:val="0"/>
          <w:rtl/>
          <w:lang w:eastAsia="he-IL"/>
        </w:rPr>
        <w:t>של</w:t>
      </w:r>
      <w:r w:rsidRPr="00517994">
        <w:rPr>
          <w:rFonts w:ascii="David" w:hAnsi="David" w:cs="David"/>
          <w:snapToGrid w:val="0"/>
          <w:rtl/>
          <w:lang w:eastAsia="he-IL"/>
        </w:rPr>
        <w:t xml:space="preserve"> </w:t>
      </w:r>
      <w:r w:rsidRPr="00517994">
        <w:rPr>
          <w:rFonts w:ascii="David" w:hAnsi="David" w:cs="David" w:hint="eastAsia"/>
          <w:snapToGrid w:val="0"/>
          <w:rtl/>
          <w:lang w:eastAsia="he-IL"/>
        </w:rPr>
        <w:t>יועץ</w:t>
      </w:r>
      <w:r w:rsidRPr="00517994">
        <w:rPr>
          <w:rFonts w:ascii="David" w:hAnsi="David" w:cs="David"/>
          <w:snapToGrid w:val="0"/>
          <w:rtl/>
          <w:lang w:eastAsia="he-IL"/>
        </w:rPr>
        <w:t xml:space="preserve"> </w:t>
      </w:r>
      <w:r w:rsidRPr="00517994">
        <w:rPr>
          <w:rFonts w:ascii="David" w:hAnsi="David" w:cs="David" w:hint="eastAsia"/>
          <w:snapToGrid w:val="0"/>
          <w:rtl/>
          <w:lang w:eastAsia="he-IL"/>
        </w:rPr>
        <w:t>בינלאומי</w:t>
      </w:r>
      <w:r>
        <w:rPr>
          <w:rFonts w:ascii="David" w:hAnsi="David" w:cs="David"/>
          <w:snapToGrid w:val="0"/>
          <w:rtl/>
          <w:lang w:eastAsia="he-IL"/>
        </w:rPr>
        <w:t xml:space="preserve"> לא יעלה על סכום של 1,000 ₪</w:t>
      </w:r>
      <w:r>
        <w:rPr>
          <w:rFonts w:ascii="David" w:hAnsi="David" w:cs="David" w:hint="cs"/>
          <w:snapToGrid w:val="0"/>
          <w:rtl/>
          <w:lang w:eastAsia="he-IL"/>
        </w:rPr>
        <w:t xml:space="preserve"> (התעריף המצויין הנו בכפוף לאישור של יחידת השכר בחשכ"ל)</w:t>
      </w:r>
      <w:r w:rsidRPr="00BA70D7">
        <w:rPr>
          <w:rFonts w:ascii="David" w:hAnsi="David" w:cs="David"/>
          <w:snapToGrid w:val="0"/>
          <w:rtl/>
          <w:lang w:eastAsia="he-IL"/>
        </w:rPr>
        <w:t xml:space="preserve"> </w:t>
      </w:r>
      <w:r w:rsidRPr="00517994">
        <w:rPr>
          <w:rFonts w:ascii="David" w:hAnsi="David" w:cs="David"/>
          <w:snapToGrid w:val="0"/>
          <w:rtl/>
          <w:lang w:eastAsia="he-IL"/>
        </w:rPr>
        <w:t xml:space="preserve">שיכלול את כל ההוצאות הכרוכות בכך, </w:t>
      </w:r>
      <w:r>
        <w:rPr>
          <w:rFonts w:ascii="David" w:hAnsi="David" w:cs="David" w:hint="cs"/>
          <w:snapToGrid w:val="0"/>
          <w:rtl/>
          <w:lang w:eastAsia="he-IL"/>
        </w:rPr>
        <w:t>כמפורט</w:t>
      </w:r>
      <w:r w:rsidRPr="00517994">
        <w:rPr>
          <w:rFonts w:ascii="David" w:hAnsi="David" w:cs="David"/>
          <w:snapToGrid w:val="0"/>
          <w:rtl/>
          <w:lang w:eastAsia="he-IL"/>
        </w:rPr>
        <w:t>.</w:t>
      </w:r>
      <w:bookmarkEnd w:id="477"/>
      <w:bookmarkEnd w:id="478"/>
      <w:bookmarkEnd w:id="479"/>
    </w:p>
    <w:p w14:paraId="2D88859D" w14:textId="77777777" w:rsidR="0029325D" w:rsidRPr="00517994" w:rsidRDefault="0029325D" w:rsidP="0029325D">
      <w:pPr>
        <w:pStyle w:val="af6"/>
        <w:spacing w:line="360" w:lineRule="auto"/>
        <w:rPr>
          <w:rFonts w:ascii="David" w:hAnsi="David" w:cs="David"/>
          <w:snapToGrid w:val="0"/>
          <w:rtl/>
          <w:lang w:eastAsia="he-IL"/>
        </w:rPr>
      </w:pPr>
      <w:r>
        <w:rPr>
          <w:rFonts w:ascii="David" w:hAnsi="David" w:cs="David" w:hint="cs"/>
          <w:snapToGrid w:val="0"/>
          <w:rtl/>
          <w:lang w:eastAsia="he-IL"/>
        </w:rPr>
        <w:t>***ת</w:t>
      </w:r>
      <w:r w:rsidRPr="00517994">
        <w:rPr>
          <w:rFonts w:ascii="David" w:hAnsi="David" w:cs="David"/>
          <w:snapToGrid w:val="0"/>
          <w:rtl/>
          <w:lang w:eastAsia="he-IL"/>
        </w:rPr>
        <w:t>עריף שעת עבודה בחו"ל של יועץ בינלאומי לא יעלה על סכום של 600 ₪</w:t>
      </w:r>
      <w:r>
        <w:rPr>
          <w:rFonts w:ascii="David" w:hAnsi="David" w:cs="David" w:hint="cs"/>
          <w:snapToGrid w:val="0"/>
          <w:rtl/>
          <w:lang w:eastAsia="he-IL"/>
        </w:rPr>
        <w:t xml:space="preserve"> (התעריף המצויין הנו בכפוף לאישור של יחידת השכר בחשכ"ל)</w:t>
      </w:r>
      <w:r w:rsidRPr="00517994">
        <w:rPr>
          <w:rFonts w:ascii="David" w:hAnsi="David" w:cs="David"/>
          <w:snapToGrid w:val="0"/>
          <w:rtl/>
          <w:lang w:eastAsia="he-IL"/>
        </w:rPr>
        <w:t>, שיכלול את כל ההוצאות הכרוכות בכך.</w:t>
      </w:r>
    </w:p>
    <w:p w14:paraId="697AA849" w14:textId="77777777" w:rsidR="0029325D" w:rsidRPr="00517994" w:rsidRDefault="0029325D" w:rsidP="0029325D">
      <w:pPr>
        <w:pStyle w:val="af6"/>
        <w:spacing w:line="360" w:lineRule="auto"/>
        <w:jc w:val="both"/>
        <w:outlineLvl w:val="0"/>
        <w:rPr>
          <w:rFonts w:ascii="David" w:hAnsi="David" w:cs="David"/>
          <w:snapToGrid w:val="0"/>
          <w:lang w:eastAsia="he-IL"/>
        </w:rPr>
      </w:pPr>
    </w:p>
    <w:p w14:paraId="2196D79B" w14:textId="77777777" w:rsidR="0029325D" w:rsidRDefault="0029325D" w:rsidP="0029325D">
      <w:pPr>
        <w:pStyle w:val="af6"/>
        <w:numPr>
          <w:ilvl w:val="0"/>
          <w:numId w:val="141"/>
        </w:numPr>
        <w:spacing w:line="360" w:lineRule="auto"/>
        <w:jc w:val="both"/>
        <w:rPr>
          <w:rFonts w:ascii="David" w:hAnsi="David" w:cs="David"/>
          <w:kern w:val="28"/>
        </w:rPr>
      </w:pPr>
      <w:r>
        <w:rPr>
          <w:rFonts w:ascii="David" w:hAnsi="David" w:cs="David" w:hint="cs"/>
          <w:kern w:val="28"/>
          <w:rtl/>
        </w:rPr>
        <w:t>עבור יועץ בינלאומי:</w:t>
      </w:r>
    </w:p>
    <w:p w14:paraId="32DA1C0B" w14:textId="77777777" w:rsidR="0029325D" w:rsidRPr="000177E2" w:rsidRDefault="0029325D" w:rsidP="0029325D">
      <w:pPr>
        <w:pStyle w:val="af6"/>
        <w:numPr>
          <w:ilvl w:val="1"/>
          <w:numId w:val="141"/>
        </w:numPr>
        <w:spacing w:line="360" w:lineRule="auto"/>
        <w:jc w:val="both"/>
        <w:rPr>
          <w:rFonts w:ascii="David" w:hAnsi="David" w:cs="David"/>
          <w:kern w:val="28"/>
        </w:rPr>
      </w:pPr>
      <w:r w:rsidRPr="004D3470">
        <w:rPr>
          <w:rFonts w:ascii="David" w:hAnsi="David" w:cs="David"/>
          <w:kern w:val="28"/>
          <w:rtl/>
        </w:rPr>
        <w:t>התעריף</w:t>
      </w:r>
      <w:r w:rsidRPr="000177E2">
        <w:rPr>
          <w:rFonts w:ascii="David" w:hAnsi="David" w:cs="David"/>
          <w:kern w:val="28"/>
        </w:rPr>
        <w:t xml:space="preserve"> </w:t>
      </w:r>
      <w:r w:rsidRPr="004D3470">
        <w:rPr>
          <w:rFonts w:ascii="David" w:hAnsi="David" w:cs="David"/>
          <w:kern w:val="28"/>
          <w:rtl/>
        </w:rPr>
        <w:t>לשעת</w:t>
      </w:r>
      <w:r w:rsidRPr="000177E2">
        <w:rPr>
          <w:rFonts w:ascii="David" w:hAnsi="David" w:cs="David"/>
          <w:kern w:val="28"/>
        </w:rPr>
        <w:t xml:space="preserve"> </w:t>
      </w:r>
      <w:r w:rsidRPr="004D3470">
        <w:rPr>
          <w:rFonts w:ascii="David" w:hAnsi="David" w:cs="David"/>
          <w:kern w:val="28"/>
          <w:rtl/>
        </w:rPr>
        <w:t>ייעוץ</w:t>
      </w:r>
      <w:r w:rsidRPr="000177E2">
        <w:rPr>
          <w:rFonts w:ascii="David" w:hAnsi="David" w:cs="David"/>
          <w:kern w:val="28"/>
        </w:rPr>
        <w:t xml:space="preserve"> </w:t>
      </w:r>
      <w:r w:rsidRPr="004D3470">
        <w:rPr>
          <w:rFonts w:ascii="David" w:hAnsi="David" w:cs="David"/>
          <w:kern w:val="28"/>
          <w:rtl/>
        </w:rPr>
        <w:t>בארץ</w:t>
      </w:r>
      <w:r w:rsidRPr="000177E2">
        <w:rPr>
          <w:rFonts w:ascii="David" w:hAnsi="David" w:cs="David"/>
          <w:kern w:val="28"/>
        </w:rPr>
        <w:t xml:space="preserve"> </w:t>
      </w:r>
      <w:r w:rsidRPr="004D3470">
        <w:rPr>
          <w:rFonts w:ascii="David" w:hAnsi="David" w:cs="David"/>
          <w:kern w:val="28"/>
          <w:rtl/>
        </w:rPr>
        <w:t>של</w:t>
      </w:r>
      <w:r w:rsidRPr="000177E2">
        <w:rPr>
          <w:rFonts w:ascii="David" w:hAnsi="David" w:cs="David"/>
          <w:kern w:val="28"/>
        </w:rPr>
        <w:t xml:space="preserve"> </w:t>
      </w:r>
      <w:r w:rsidRPr="004D3470">
        <w:rPr>
          <w:rFonts w:ascii="David" w:hAnsi="David" w:cs="David"/>
          <w:kern w:val="28"/>
          <w:rtl/>
        </w:rPr>
        <w:t>ה</w:t>
      </w:r>
      <w:r>
        <w:rPr>
          <w:rFonts w:ascii="David" w:hAnsi="David" w:cs="David" w:hint="cs"/>
          <w:kern w:val="28"/>
          <w:rtl/>
        </w:rPr>
        <w:t>יועץ</w:t>
      </w:r>
      <w:r w:rsidRPr="000177E2">
        <w:rPr>
          <w:rFonts w:ascii="David" w:hAnsi="David" w:cs="David"/>
          <w:kern w:val="28"/>
        </w:rPr>
        <w:t xml:space="preserve"> </w:t>
      </w:r>
      <w:r w:rsidRPr="004D3470">
        <w:rPr>
          <w:rFonts w:ascii="David" w:hAnsi="David" w:cs="David"/>
          <w:kern w:val="28"/>
          <w:rtl/>
        </w:rPr>
        <w:t>הבינ</w:t>
      </w:r>
      <w:r w:rsidRPr="000177E2">
        <w:rPr>
          <w:rFonts w:ascii="David" w:hAnsi="David" w:cs="David"/>
          <w:kern w:val="28"/>
        </w:rPr>
        <w:t>"</w:t>
      </w:r>
      <w:r w:rsidRPr="004D3470">
        <w:rPr>
          <w:rFonts w:ascii="David" w:hAnsi="David" w:cs="David"/>
          <w:kern w:val="28"/>
          <w:rtl/>
        </w:rPr>
        <w:t>ל</w:t>
      </w:r>
      <w:r w:rsidRPr="000177E2">
        <w:rPr>
          <w:rFonts w:ascii="David" w:hAnsi="David" w:cs="David"/>
          <w:kern w:val="28"/>
        </w:rPr>
        <w:t xml:space="preserve"> </w:t>
      </w:r>
      <w:r w:rsidRPr="004D3470">
        <w:rPr>
          <w:rFonts w:ascii="David" w:hAnsi="David" w:cs="David"/>
          <w:kern w:val="28"/>
          <w:rtl/>
        </w:rPr>
        <w:t>מגלם</w:t>
      </w:r>
      <w:r w:rsidRPr="000177E2">
        <w:rPr>
          <w:rFonts w:ascii="David" w:hAnsi="David" w:cs="David"/>
          <w:kern w:val="28"/>
        </w:rPr>
        <w:t xml:space="preserve"> </w:t>
      </w:r>
      <w:r w:rsidRPr="004D3470">
        <w:rPr>
          <w:rFonts w:ascii="David" w:hAnsi="David" w:cs="David"/>
          <w:kern w:val="28"/>
          <w:rtl/>
        </w:rPr>
        <w:t>את</w:t>
      </w:r>
      <w:r w:rsidRPr="000177E2">
        <w:rPr>
          <w:rFonts w:ascii="David" w:hAnsi="David" w:cs="David"/>
          <w:kern w:val="28"/>
        </w:rPr>
        <w:t xml:space="preserve"> </w:t>
      </w:r>
      <w:r w:rsidRPr="004D3470">
        <w:rPr>
          <w:rFonts w:ascii="David" w:hAnsi="David" w:cs="David"/>
          <w:kern w:val="28"/>
          <w:rtl/>
        </w:rPr>
        <w:t>כ</w:t>
      </w:r>
      <w:r w:rsidRPr="000177E2">
        <w:rPr>
          <w:rFonts w:ascii="David" w:hAnsi="David" w:cs="David"/>
          <w:kern w:val="28"/>
          <w:rtl/>
        </w:rPr>
        <w:t>ל</w:t>
      </w:r>
      <w:r w:rsidRPr="000177E2">
        <w:rPr>
          <w:rFonts w:ascii="David" w:hAnsi="David" w:cs="David"/>
          <w:kern w:val="28"/>
        </w:rPr>
        <w:t xml:space="preserve"> </w:t>
      </w:r>
      <w:r w:rsidRPr="004D3470">
        <w:rPr>
          <w:rFonts w:ascii="David" w:hAnsi="David" w:cs="David"/>
          <w:kern w:val="28"/>
          <w:rtl/>
        </w:rPr>
        <w:t>ההוצאות</w:t>
      </w:r>
      <w:r w:rsidRPr="000177E2">
        <w:rPr>
          <w:rFonts w:ascii="David" w:hAnsi="David" w:cs="David"/>
          <w:kern w:val="28"/>
        </w:rPr>
        <w:t xml:space="preserve"> </w:t>
      </w:r>
      <w:r w:rsidRPr="004D3470">
        <w:rPr>
          <w:rFonts w:ascii="David" w:hAnsi="David" w:cs="David"/>
          <w:kern w:val="28"/>
          <w:rtl/>
        </w:rPr>
        <w:t>הנוספות</w:t>
      </w:r>
      <w:r w:rsidRPr="000177E2">
        <w:rPr>
          <w:rFonts w:ascii="David" w:hAnsi="David" w:cs="David"/>
          <w:kern w:val="28"/>
        </w:rPr>
        <w:t xml:space="preserve"> </w:t>
      </w:r>
      <w:r w:rsidRPr="004D3470">
        <w:rPr>
          <w:rFonts w:ascii="David" w:hAnsi="David" w:cs="David"/>
          <w:kern w:val="28"/>
          <w:rtl/>
        </w:rPr>
        <w:t>ש</w:t>
      </w:r>
      <w:r>
        <w:rPr>
          <w:rFonts w:ascii="David" w:hAnsi="David" w:cs="David" w:hint="cs"/>
          <w:kern w:val="28"/>
          <w:rtl/>
        </w:rPr>
        <w:t xml:space="preserve">ל </w:t>
      </w:r>
      <w:r w:rsidRPr="004D3470">
        <w:rPr>
          <w:rFonts w:ascii="David" w:hAnsi="David" w:cs="David"/>
          <w:kern w:val="28"/>
          <w:rtl/>
        </w:rPr>
        <w:t>המציע</w:t>
      </w:r>
      <w:r w:rsidRPr="000177E2">
        <w:rPr>
          <w:rFonts w:ascii="David" w:hAnsi="David" w:cs="David"/>
          <w:kern w:val="28"/>
        </w:rPr>
        <w:t xml:space="preserve"> </w:t>
      </w:r>
      <w:r w:rsidRPr="004D3470">
        <w:rPr>
          <w:rFonts w:ascii="David" w:hAnsi="David" w:cs="David"/>
          <w:kern w:val="28"/>
          <w:rtl/>
        </w:rPr>
        <w:t>ביחס</w:t>
      </w:r>
      <w:r w:rsidRPr="000177E2">
        <w:rPr>
          <w:rFonts w:ascii="David" w:hAnsi="David" w:cs="David"/>
          <w:kern w:val="28"/>
        </w:rPr>
        <w:t xml:space="preserve"> </w:t>
      </w:r>
      <w:r w:rsidRPr="004D3470">
        <w:rPr>
          <w:rFonts w:ascii="David" w:hAnsi="David" w:cs="David"/>
          <w:kern w:val="28"/>
          <w:rtl/>
        </w:rPr>
        <w:t>לביקור</w:t>
      </w:r>
      <w:r w:rsidRPr="000177E2">
        <w:rPr>
          <w:rFonts w:ascii="David" w:hAnsi="David" w:cs="David"/>
          <w:kern w:val="28"/>
        </w:rPr>
        <w:t xml:space="preserve"> </w:t>
      </w:r>
      <w:r w:rsidRPr="004D3470">
        <w:rPr>
          <w:rFonts w:ascii="David" w:hAnsi="David" w:cs="David"/>
          <w:kern w:val="28"/>
          <w:rtl/>
        </w:rPr>
        <w:t>ה</w:t>
      </w:r>
      <w:r>
        <w:rPr>
          <w:rFonts w:ascii="David" w:hAnsi="David" w:cs="David" w:hint="cs"/>
          <w:kern w:val="28"/>
          <w:rtl/>
        </w:rPr>
        <w:t>יועץ</w:t>
      </w:r>
      <w:r w:rsidRPr="000177E2">
        <w:rPr>
          <w:rFonts w:ascii="David" w:hAnsi="David" w:cs="David"/>
          <w:kern w:val="28"/>
        </w:rPr>
        <w:t xml:space="preserve"> </w:t>
      </w:r>
      <w:r w:rsidRPr="004D3470">
        <w:rPr>
          <w:rFonts w:ascii="David" w:hAnsi="David" w:cs="David"/>
          <w:kern w:val="28"/>
          <w:rtl/>
        </w:rPr>
        <w:t>בארץ</w:t>
      </w:r>
      <w:r w:rsidRPr="000177E2">
        <w:rPr>
          <w:rFonts w:ascii="David" w:hAnsi="David" w:cs="David"/>
          <w:kern w:val="28"/>
        </w:rPr>
        <w:t xml:space="preserve"> </w:t>
      </w:r>
      <w:r w:rsidRPr="004D3470">
        <w:rPr>
          <w:rFonts w:ascii="David" w:hAnsi="David" w:cs="David"/>
          <w:kern w:val="28"/>
          <w:rtl/>
        </w:rPr>
        <w:t>ובכלל</w:t>
      </w:r>
      <w:r w:rsidRPr="000177E2">
        <w:rPr>
          <w:rFonts w:ascii="David" w:hAnsi="David" w:cs="David"/>
          <w:kern w:val="28"/>
        </w:rPr>
        <w:t xml:space="preserve"> </w:t>
      </w:r>
      <w:r w:rsidRPr="004D3470">
        <w:rPr>
          <w:rFonts w:ascii="David" w:hAnsi="David" w:cs="David"/>
          <w:kern w:val="28"/>
          <w:rtl/>
        </w:rPr>
        <w:t>זה</w:t>
      </w:r>
      <w:r w:rsidRPr="000177E2">
        <w:rPr>
          <w:rFonts w:ascii="David" w:hAnsi="David" w:cs="David"/>
          <w:kern w:val="28"/>
        </w:rPr>
        <w:t xml:space="preserve"> </w:t>
      </w:r>
      <w:r w:rsidRPr="004D3470">
        <w:rPr>
          <w:rFonts w:ascii="David" w:hAnsi="David" w:cs="David"/>
          <w:kern w:val="28"/>
          <w:rtl/>
        </w:rPr>
        <w:t>את</w:t>
      </w:r>
      <w:r w:rsidRPr="000177E2">
        <w:rPr>
          <w:rFonts w:ascii="David" w:hAnsi="David" w:cs="David"/>
          <w:kern w:val="28"/>
        </w:rPr>
        <w:t xml:space="preserve"> </w:t>
      </w:r>
      <w:r w:rsidRPr="004D3470">
        <w:rPr>
          <w:rFonts w:ascii="David" w:hAnsi="David" w:cs="David"/>
          <w:kern w:val="28"/>
          <w:rtl/>
        </w:rPr>
        <w:t>הייעוץ</w:t>
      </w:r>
      <w:r w:rsidRPr="000177E2">
        <w:rPr>
          <w:rFonts w:ascii="David" w:hAnsi="David" w:cs="David"/>
          <w:kern w:val="28"/>
        </w:rPr>
        <w:t xml:space="preserve"> </w:t>
      </w:r>
      <w:r w:rsidRPr="004D3470">
        <w:rPr>
          <w:rFonts w:ascii="David" w:hAnsi="David" w:cs="David"/>
          <w:kern w:val="28"/>
          <w:rtl/>
        </w:rPr>
        <w:t>עצמו</w:t>
      </w:r>
      <w:r>
        <w:rPr>
          <w:rFonts w:ascii="David" w:hAnsi="David" w:cs="David" w:hint="cs"/>
          <w:kern w:val="28"/>
          <w:rtl/>
        </w:rPr>
        <w:t>, הר</w:t>
      </w:r>
      <w:r w:rsidRPr="004D3470">
        <w:rPr>
          <w:rFonts w:ascii="David" w:hAnsi="David" w:cs="David"/>
          <w:kern w:val="28"/>
          <w:rtl/>
        </w:rPr>
        <w:t>צאות</w:t>
      </w:r>
      <w:r>
        <w:rPr>
          <w:rFonts w:ascii="David" w:hAnsi="David" w:cs="David" w:hint="cs"/>
          <w:kern w:val="28"/>
          <w:rtl/>
        </w:rPr>
        <w:t>, ה</w:t>
      </w:r>
      <w:r w:rsidRPr="004D3470">
        <w:rPr>
          <w:rFonts w:ascii="David" w:hAnsi="David" w:cs="David"/>
          <w:kern w:val="28"/>
          <w:rtl/>
        </w:rPr>
        <w:t>וצאות</w:t>
      </w:r>
      <w:r w:rsidRPr="000177E2">
        <w:rPr>
          <w:rFonts w:ascii="David" w:hAnsi="David" w:cs="David"/>
          <w:kern w:val="28"/>
        </w:rPr>
        <w:t xml:space="preserve"> </w:t>
      </w:r>
      <w:r>
        <w:rPr>
          <w:rFonts w:ascii="David" w:hAnsi="David" w:cs="David"/>
          <w:kern w:val="28"/>
          <w:rtl/>
        </w:rPr>
        <w:t>הלי</w:t>
      </w:r>
      <w:r>
        <w:rPr>
          <w:rFonts w:ascii="David" w:hAnsi="David" w:cs="David" w:hint="cs"/>
          <w:kern w:val="28"/>
          <w:rtl/>
        </w:rPr>
        <w:t xml:space="preserve">נה, </w:t>
      </w:r>
      <w:r w:rsidRPr="004D3470">
        <w:rPr>
          <w:rFonts w:ascii="David" w:hAnsi="David" w:cs="David"/>
          <w:kern w:val="28"/>
          <w:rtl/>
        </w:rPr>
        <w:t>אש</w:t>
      </w:r>
      <w:r w:rsidRPr="000177E2">
        <w:rPr>
          <w:rFonts w:ascii="David" w:hAnsi="David" w:cs="David"/>
          <w:kern w:val="28"/>
        </w:rPr>
        <w:t>"</w:t>
      </w:r>
      <w:r w:rsidRPr="004D3470">
        <w:rPr>
          <w:rFonts w:ascii="David" w:hAnsi="David" w:cs="David"/>
          <w:kern w:val="28"/>
          <w:rtl/>
        </w:rPr>
        <w:t>ל</w:t>
      </w:r>
      <w:r w:rsidRPr="000177E2">
        <w:rPr>
          <w:rFonts w:ascii="David" w:hAnsi="David" w:cs="David"/>
          <w:kern w:val="28"/>
        </w:rPr>
        <w:t xml:space="preserve">, </w:t>
      </w:r>
      <w:r w:rsidRPr="004D3470">
        <w:rPr>
          <w:rFonts w:ascii="David" w:hAnsi="David" w:cs="David"/>
          <w:kern w:val="28"/>
          <w:rtl/>
        </w:rPr>
        <w:t>טיסות</w:t>
      </w:r>
      <w:r>
        <w:rPr>
          <w:rFonts w:ascii="David" w:hAnsi="David" w:cs="David"/>
          <w:kern w:val="28"/>
        </w:rPr>
        <w:t xml:space="preserve"> </w:t>
      </w:r>
      <w:r w:rsidRPr="000177E2">
        <w:rPr>
          <w:rFonts w:ascii="David" w:hAnsi="David" w:cs="David"/>
          <w:kern w:val="28"/>
        </w:rPr>
        <w:t xml:space="preserve">, </w:t>
      </w:r>
      <w:r w:rsidRPr="004D3470">
        <w:rPr>
          <w:rFonts w:ascii="David" w:hAnsi="David" w:cs="David"/>
          <w:kern w:val="28"/>
          <w:rtl/>
        </w:rPr>
        <w:t>נסיעו</w:t>
      </w:r>
      <w:r>
        <w:rPr>
          <w:rFonts w:ascii="David" w:hAnsi="David" w:cs="David" w:hint="cs"/>
          <w:kern w:val="28"/>
          <w:rtl/>
        </w:rPr>
        <w:t xml:space="preserve">ת </w:t>
      </w:r>
      <w:r w:rsidRPr="004D3470">
        <w:rPr>
          <w:rFonts w:ascii="David" w:hAnsi="David" w:cs="David"/>
          <w:kern w:val="28"/>
          <w:rtl/>
        </w:rPr>
        <w:t>וכיו</w:t>
      </w:r>
      <w:r w:rsidRPr="000177E2">
        <w:rPr>
          <w:rFonts w:ascii="David" w:hAnsi="David" w:cs="David"/>
          <w:kern w:val="28"/>
        </w:rPr>
        <w:t>"</w:t>
      </w:r>
      <w:r w:rsidRPr="004D3470">
        <w:rPr>
          <w:rFonts w:ascii="David" w:hAnsi="David" w:cs="David"/>
          <w:kern w:val="28"/>
          <w:rtl/>
        </w:rPr>
        <w:t>ב</w:t>
      </w:r>
      <w:r>
        <w:rPr>
          <w:rFonts w:ascii="David" w:hAnsi="David" w:cs="David" w:hint="cs"/>
          <w:kern w:val="28"/>
          <w:rtl/>
        </w:rPr>
        <w:t>.</w:t>
      </w:r>
    </w:p>
    <w:p w14:paraId="74729774" w14:textId="77777777" w:rsidR="0029325D" w:rsidRDefault="0029325D" w:rsidP="0029325D">
      <w:pPr>
        <w:pStyle w:val="af6"/>
        <w:numPr>
          <w:ilvl w:val="1"/>
          <w:numId w:val="141"/>
        </w:numPr>
        <w:spacing w:line="360" w:lineRule="auto"/>
        <w:jc w:val="both"/>
        <w:rPr>
          <w:rFonts w:ascii="David" w:hAnsi="David" w:cs="David"/>
          <w:kern w:val="28"/>
        </w:rPr>
      </w:pPr>
      <w:r w:rsidRPr="000177E2">
        <w:rPr>
          <w:rFonts w:ascii="David" w:hAnsi="David" w:cs="David"/>
          <w:kern w:val="28"/>
          <w:rtl/>
        </w:rPr>
        <w:t>מסגרת השעות השנתי</w:t>
      </w:r>
      <w:r>
        <w:rPr>
          <w:rFonts w:ascii="David" w:hAnsi="David" w:cs="David" w:hint="cs"/>
          <w:kern w:val="28"/>
          <w:rtl/>
        </w:rPr>
        <w:t>ו</w:t>
      </w:r>
      <w:r w:rsidRPr="000177E2">
        <w:rPr>
          <w:rFonts w:ascii="David" w:hAnsi="David" w:cs="David"/>
          <w:kern w:val="28"/>
          <w:rtl/>
        </w:rPr>
        <w:t>ת המאושר</w:t>
      </w:r>
      <w:r>
        <w:rPr>
          <w:rFonts w:ascii="David" w:hAnsi="David" w:cs="David" w:hint="cs"/>
          <w:kern w:val="28"/>
          <w:rtl/>
        </w:rPr>
        <w:t>ו</w:t>
      </w:r>
      <w:r w:rsidRPr="000177E2">
        <w:rPr>
          <w:rFonts w:ascii="David" w:hAnsi="David" w:cs="David"/>
          <w:kern w:val="28"/>
          <w:rtl/>
        </w:rPr>
        <w:t>ת הינה עד 1,200 שעות</w:t>
      </w:r>
      <w:r>
        <w:rPr>
          <w:rFonts w:ascii="David" w:hAnsi="David" w:cs="David" w:hint="cs"/>
          <w:kern w:val="28"/>
          <w:rtl/>
        </w:rPr>
        <w:t xml:space="preserve"> לשנה. </w:t>
      </w:r>
    </w:p>
    <w:p w14:paraId="6B292597" w14:textId="77777777" w:rsidR="0029325D" w:rsidRDefault="0029325D" w:rsidP="0029325D">
      <w:pPr>
        <w:pStyle w:val="af6"/>
        <w:numPr>
          <w:ilvl w:val="1"/>
          <w:numId w:val="141"/>
        </w:numPr>
        <w:spacing w:line="360" w:lineRule="auto"/>
        <w:jc w:val="both"/>
        <w:rPr>
          <w:rFonts w:ascii="David" w:hAnsi="David" w:cs="David"/>
          <w:kern w:val="28"/>
        </w:rPr>
      </w:pPr>
      <w:r>
        <w:rPr>
          <w:rFonts w:ascii="David" w:hAnsi="David" w:cs="David" w:hint="cs"/>
          <w:kern w:val="28"/>
          <w:rtl/>
        </w:rPr>
        <w:t>לא תחול הצמדה עבור תעריפי יועצים חו"ל.</w:t>
      </w:r>
    </w:p>
    <w:p w14:paraId="2493F3CA" w14:textId="77777777" w:rsidR="0029325D" w:rsidRDefault="0029325D" w:rsidP="0029325D">
      <w:pPr>
        <w:pStyle w:val="af6"/>
        <w:spacing w:line="360" w:lineRule="auto"/>
        <w:ind w:left="792"/>
        <w:jc w:val="both"/>
        <w:rPr>
          <w:rFonts w:ascii="David" w:hAnsi="David" w:cs="David"/>
          <w:kern w:val="28"/>
        </w:rPr>
      </w:pPr>
    </w:p>
    <w:bookmarkEnd w:id="476"/>
    <w:p w14:paraId="5AFC4F71" w14:textId="77777777" w:rsidR="0029325D" w:rsidRDefault="0029325D" w:rsidP="0029325D">
      <w:pPr>
        <w:ind w:left="720"/>
        <w:jc w:val="both"/>
        <w:rPr>
          <w:rFonts w:ascii="David" w:hAnsi="David" w:cs="David"/>
          <w:kern w:val="28"/>
        </w:rPr>
      </w:pPr>
    </w:p>
    <w:p w14:paraId="1C8091B2" w14:textId="77777777" w:rsidR="0029325D" w:rsidRPr="00324B05" w:rsidRDefault="0029325D" w:rsidP="0029325D">
      <w:pPr>
        <w:pStyle w:val="af6"/>
        <w:numPr>
          <w:ilvl w:val="0"/>
          <w:numId w:val="141"/>
        </w:numPr>
        <w:spacing w:line="360" w:lineRule="auto"/>
        <w:jc w:val="both"/>
        <w:rPr>
          <w:rFonts w:ascii="David" w:hAnsi="David" w:cs="David"/>
          <w:kern w:val="28"/>
          <w:rtl/>
        </w:rPr>
      </w:pPr>
      <w:r w:rsidRPr="00324B05">
        <w:rPr>
          <w:rFonts w:ascii="David" w:hAnsi="David" w:cs="David"/>
          <w:kern w:val="28"/>
          <w:rtl/>
        </w:rPr>
        <w:t xml:space="preserve">במידה ולא יקבע מחיר לגבי אחד הפריטים, הצעת המחיר תפסל, וההצעה כולה תדחה על הסף. </w:t>
      </w:r>
    </w:p>
    <w:p w14:paraId="0B6225DF" w14:textId="77777777" w:rsidR="0029325D" w:rsidRPr="00324B05" w:rsidRDefault="0029325D" w:rsidP="0029325D">
      <w:pPr>
        <w:pStyle w:val="af6"/>
        <w:spacing w:line="360" w:lineRule="auto"/>
        <w:ind w:left="360"/>
        <w:jc w:val="both"/>
        <w:rPr>
          <w:rFonts w:ascii="David" w:hAnsi="David" w:cs="David"/>
          <w:kern w:val="28"/>
          <w:rtl/>
        </w:rPr>
      </w:pPr>
    </w:p>
    <w:p w14:paraId="4F538512" w14:textId="77777777" w:rsidR="0029325D" w:rsidRDefault="0029325D" w:rsidP="0029325D">
      <w:pPr>
        <w:pStyle w:val="af6"/>
        <w:numPr>
          <w:ilvl w:val="0"/>
          <w:numId w:val="141"/>
        </w:numPr>
        <w:spacing w:line="360" w:lineRule="auto"/>
        <w:jc w:val="both"/>
        <w:rPr>
          <w:rFonts w:ascii="David" w:hAnsi="David" w:cs="David"/>
          <w:kern w:val="28"/>
        </w:rPr>
      </w:pPr>
      <w:r>
        <w:rPr>
          <w:rFonts w:ascii="David" w:hAnsi="David" w:cs="David" w:hint="cs"/>
          <w:kern w:val="28"/>
          <w:rtl/>
        </w:rPr>
        <w:t>על ה</w:t>
      </w:r>
      <w:r w:rsidRPr="00324B05">
        <w:rPr>
          <w:rFonts w:ascii="David" w:hAnsi="David" w:cs="David"/>
          <w:kern w:val="28"/>
          <w:rtl/>
        </w:rPr>
        <w:t xml:space="preserve">סכומים האמורים </w:t>
      </w:r>
      <w:r>
        <w:rPr>
          <w:rFonts w:ascii="David" w:hAnsi="David" w:cs="David" w:hint="cs"/>
          <w:kern w:val="28"/>
          <w:rtl/>
        </w:rPr>
        <w:t>להיות סופיים ולכלול</w:t>
      </w:r>
      <w:r w:rsidRPr="00324B05">
        <w:rPr>
          <w:rFonts w:ascii="David" w:hAnsi="David" w:cs="David"/>
          <w:kern w:val="28"/>
          <w:rtl/>
        </w:rPr>
        <w:t xml:space="preserve"> </w:t>
      </w:r>
      <w:r>
        <w:rPr>
          <w:rFonts w:ascii="David" w:hAnsi="David" w:cs="David" w:hint="cs"/>
          <w:kern w:val="28"/>
          <w:rtl/>
        </w:rPr>
        <w:t xml:space="preserve">כל מס, ובכלל זה </w:t>
      </w:r>
      <w:r w:rsidRPr="00324B05">
        <w:rPr>
          <w:rFonts w:ascii="David" w:hAnsi="David" w:cs="David"/>
          <w:kern w:val="28"/>
          <w:rtl/>
        </w:rPr>
        <w:t>מע"מ כשיעורו על פי דין</w:t>
      </w:r>
      <w:r>
        <w:rPr>
          <w:rFonts w:ascii="David" w:hAnsi="David" w:cs="David" w:hint="cs"/>
          <w:kern w:val="28"/>
          <w:rtl/>
        </w:rPr>
        <w:t xml:space="preserve"> (ככל שהמציע חב בתשלום מע"מ)</w:t>
      </w:r>
      <w:r w:rsidRPr="00324B05">
        <w:rPr>
          <w:rFonts w:ascii="David" w:hAnsi="David" w:cs="David"/>
          <w:kern w:val="28"/>
          <w:rtl/>
        </w:rPr>
        <w:t xml:space="preserve">. </w:t>
      </w:r>
      <w:r>
        <w:rPr>
          <w:rFonts w:ascii="David" w:hAnsi="David" w:cs="David" w:hint="cs"/>
          <w:kern w:val="28"/>
          <w:rtl/>
        </w:rPr>
        <w:t xml:space="preserve">יודגש כי </w:t>
      </w:r>
      <w:r w:rsidRPr="00A1050C">
        <w:rPr>
          <w:rFonts w:ascii="David" w:hAnsi="David" w:cs="David" w:hint="cs"/>
          <w:kern w:val="28"/>
          <w:rtl/>
        </w:rPr>
        <w:t xml:space="preserve">מציע אשר בהתאם להוראות הדין אינו מחויב בתשלום מע"מ במסגרת ביצוע ההתקשרות, </w:t>
      </w:r>
      <w:r>
        <w:rPr>
          <w:rFonts w:ascii="David" w:hAnsi="David" w:cs="David" w:hint="cs"/>
          <w:kern w:val="28"/>
          <w:rtl/>
        </w:rPr>
        <w:t>יציין זאת באופן מפורש וברור</w:t>
      </w:r>
      <w:r w:rsidRPr="00A1050C">
        <w:rPr>
          <w:rFonts w:ascii="David" w:hAnsi="David" w:cs="David" w:hint="cs"/>
          <w:kern w:val="28"/>
          <w:rtl/>
        </w:rPr>
        <w:t xml:space="preserve"> במסגרת הצעתו. </w:t>
      </w:r>
    </w:p>
    <w:p w14:paraId="5224F20F" w14:textId="77777777" w:rsidR="0029325D" w:rsidRDefault="0029325D" w:rsidP="0029325D">
      <w:pPr>
        <w:pStyle w:val="af6"/>
        <w:spacing w:line="360" w:lineRule="auto"/>
        <w:ind w:left="360"/>
        <w:jc w:val="both"/>
        <w:rPr>
          <w:rFonts w:ascii="David" w:hAnsi="David" w:cs="David"/>
          <w:kern w:val="28"/>
          <w:rtl/>
        </w:rPr>
      </w:pPr>
    </w:p>
    <w:p w14:paraId="6E670037" w14:textId="77777777" w:rsidR="0029325D" w:rsidRDefault="0029325D" w:rsidP="0029325D">
      <w:pPr>
        <w:pStyle w:val="af6"/>
        <w:numPr>
          <w:ilvl w:val="0"/>
          <w:numId w:val="141"/>
        </w:numPr>
        <w:spacing w:line="360" w:lineRule="auto"/>
        <w:jc w:val="both"/>
        <w:rPr>
          <w:rFonts w:ascii="David" w:hAnsi="David" w:cs="David"/>
          <w:kern w:val="28"/>
        </w:rPr>
      </w:pPr>
      <w:r w:rsidRPr="00324B05">
        <w:rPr>
          <w:rFonts w:ascii="David" w:hAnsi="David" w:cs="David"/>
          <w:kern w:val="28"/>
          <w:rtl/>
        </w:rPr>
        <w:t>מעבר ל</w:t>
      </w:r>
      <w:r>
        <w:rPr>
          <w:rFonts w:ascii="David" w:hAnsi="David" w:cs="David" w:hint="cs"/>
          <w:kern w:val="28"/>
          <w:rtl/>
        </w:rPr>
        <w:t>מפורט בטבלה לעיל</w:t>
      </w:r>
      <w:r w:rsidRPr="00324B05">
        <w:rPr>
          <w:rFonts w:ascii="David" w:hAnsi="David" w:cs="David"/>
          <w:kern w:val="28"/>
          <w:rtl/>
        </w:rPr>
        <w:t>, לא יידרש על ידי כל סכום נוסף.</w:t>
      </w:r>
      <w:r>
        <w:rPr>
          <w:rFonts w:ascii="David" w:hAnsi="David" w:cs="David" w:hint="cs"/>
          <w:kern w:val="28"/>
          <w:rtl/>
        </w:rPr>
        <w:t xml:space="preserve"> </w:t>
      </w:r>
    </w:p>
    <w:p w14:paraId="008024DC" w14:textId="77777777" w:rsidR="0029325D" w:rsidRDefault="0029325D" w:rsidP="0029325D">
      <w:pPr>
        <w:pStyle w:val="af6"/>
        <w:spacing w:line="360" w:lineRule="auto"/>
        <w:ind w:left="360"/>
        <w:jc w:val="both"/>
        <w:rPr>
          <w:rFonts w:ascii="David" w:hAnsi="David" w:cs="David"/>
          <w:kern w:val="28"/>
          <w:rtl/>
        </w:rPr>
      </w:pPr>
    </w:p>
    <w:p w14:paraId="4F12CE88" w14:textId="77777777" w:rsidR="0029325D" w:rsidRPr="00324B05" w:rsidRDefault="0029325D" w:rsidP="0029325D">
      <w:pPr>
        <w:pStyle w:val="af6"/>
        <w:numPr>
          <w:ilvl w:val="0"/>
          <w:numId w:val="141"/>
        </w:numPr>
        <w:spacing w:line="360" w:lineRule="auto"/>
        <w:jc w:val="both"/>
        <w:rPr>
          <w:rFonts w:ascii="David" w:hAnsi="David" w:cs="David"/>
          <w:kern w:val="28"/>
          <w:rtl/>
        </w:rPr>
      </w:pPr>
      <w:r w:rsidRPr="00324B05">
        <w:rPr>
          <w:rFonts w:ascii="David" w:hAnsi="David" w:cs="David"/>
          <w:kern w:val="28"/>
          <w:rtl/>
        </w:rPr>
        <w:t xml:space="preserve">אינני מתנה </w:t>
      </w:r>
      <w:r>
        <w:rPr>
          <w:rFonts w:ascii="David" w:hAnsi="David" w:cs="David" w:hint="cs"/>
          <w:kern w:val="28"/>
          <w:rtl/>
        </w:rPr>
        <w:t>ה</w:t>
      </w:r>
      <w:r w:rsidRPr="00324B05">
        <w:rPr>
          <w:rFonts w:ascii="David" w:hAnsi="David" w:cs="David"/>
          <w:kern w:val="28"/>
          <w:rtl/>
        </w:rPr>
        <w:t>צע</w:t>
      </w:r>
      <w:r>
        <w:rPr>
          <w:rFonts w:ascii="David" w:hAnsi="David" w:cs="David" w:hint="cs"/>
          <w:kern w:val="28"/>
          <w:rtl/>
        </w:rPr>
        <w:t>ה זו</w:t>
      </w:r>
      <w:r w:rsidRPr="00324B05">
        <w:rPr>
          <w:rFonts w:ascii="David" w:hAnsi="David" w:cs="David"/>
          <w:kern w:val="28"/>
          <w:rtl/>
        </w:rPr>
        <w:t xml:space="preserve"> בשום תנאי</w:t>
      </w:r>
      <w:r>
        <w:rPr>
          <w:rFonts w:ascii="David" w:hAnsi="David" w:cs="David" w:hint="cs"/>
          <w:kern w:val="28"/>
          <w:rtl/>
        </w:rPr>
        <w:t>. יובהר, כי כל התנאה או הסתייגות על האמור בנספח זה, ככל ותעשה חרף האמור, לא תזכה להכרה מצד המשרד ועשויה אף להביא לפסילת ההצעה בהתאם לשיקול דעתו הבלעדי של המשרד.</w:t>
      </w:r>
    </w:p>
    <w:p w14:paraId="1F8A239B" w14:textId="77777777" w:rsidR="0029325D" w:rsidRPr="00324B05" w:rsidRDefault="0029325D" w:rsidP="0029325D">
      <w:pPr>
        <w:jc w:val="both"/>
        <w:rPr>
          <w:rFonts w:ascii="David" w:hAnsi="David" w:cs="David"/>
          <w:kern w:val="28"/>
        </w:rPr>
      </w:pPr>
    </w:p>
    <w:p w14:paraId="1184BB57" w14:textId="77777777" w:rsidR="0029325D" w:rsidRPr="004A32A6" w:rsidRDefault="0029325D" w:rsidP="0029325D">
      <w:pPr>
        <w:ind w:left="60"/>
        <w:jc w:val="both"/>
        <w:rPr>
          <w:rFonts w:ascii="David" w:hAnsi="David" w:cs="David"/>
          <w:kern w:val="28"/>
          <w:rtl/>
        </w:rPr>
      </w:pPr>
    </w:p>
    <w:p w14:paraId="2C13BDC4" w14:textId="77777777" w:rsidR="0029325D" w:rsidRPr="00324B05" w:rsidRDefault="0029325D" w:rsidP="0029325D">
      <w:pPr>
        <w:ind w:left="60"/>
        <w:jc w:val="both"/>
        <w:rPr>
          <w:rFonts w:ascii="David" w:hAnsi="David" w:cs="David"/>
          <w:noProof/>
          <w:kern w:val="28"/>
          <w:rtl/>
        </w:rPr>
      </w:pPr>
      <w:r w:rsidRPr="00324B05">
        <w:rPr>
          <w:rFonts w:ascii="David" w:hAnsi="David" w:cs="David"/>
          <w:noProof/>
          <w:kern w:val="28"/>
          <w:rtl/>
        </w:rPr>
        <w:t xml:space="preserve"> </w:t>
      </w:r>
    </w:p>
    <w:p w14:paraId="0C63D4C9" w14:textId="77777777" w:rsidR="0029325D" w:rsidRPr="00324B05" w:rsidRDefault="0029325D" w:rsidP="0029325D">
      <w:pPr>
        <w:jc w:val="center"/>
        <w:rPr>
          <w:rFonts w:ascii="David" w:hAnsi="David" w:cs="David"/>
          <w:b/>
          <w:bCs/>
          <w:kern w:val="28"/>
          <w:rtl/>
        </w:rPr>
      </w:pPr>
    </w:p>
    <w:p w14:paraId="6CE6C88E" w14:textId="77777777" w:rsidR="0029325D" w:rsidRDefault="0029325D" w:rsidP="0029325D">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14:paraId="6CA8EFDC" w14:textId="77777777" w:rsidR="0029325D" w:rsidRPr="00324B05" w:rsidRDefault="0029325D" w:rsidP="0029325D">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hint="cs"/>
          <w:noProof/>
          <w:kern w:val="28"/>
          <w:rtl/>
        </w:rPr>
        <w:t xml:space="preserve"> </w:t>
      </w:r>
      <w:r w:rsidRPr="00324B05">
        <w:rPr>
          <w:rFonts w:ascii="David" w:hAnsi="David" w:cs="David"/>
          <w:noProof/>
          <w:kern w:val="28"/>
          <w:rtl/>
        </w:rPr>
        <w:t>-----------------------</w:t>
      </w:r>
      <w:r>
        <w:rPr>
          <w:rFonts w:ascii="David" w:hAnsi="David" w:cs="David"/>
          <w:noProof/>
          <w:kern w:val="28"/>
          <w:rtl/>
        </w:rPr>
        <w:t xml:space="preserve">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noProof/>
          <w:kern w:val="28"/>
          <w:rtl/>
        </w:rPr>
        <w:tab/>
        <w:t xml:space="preserve"> </w:t>
      </w:r>
      <w:r w:rsidRPr="00324B05">
        <w:rPr>
          <w:rFonts w:ascii="David" w:hAnsi="David" w:cs="David"/>
          <w:noProof/>
          <w:kern w:val="28"/>
          <w:rtl/>
        </w:rPr>
        <w:t>---------------------------</w:t>
      </w:r>
    </w:p>
    <w:p w14:paraId="2806C9ED" w14:textId="77777777" w:rsidR="0029325D" w:rsidRDefault="0029325D" w:rsidP="0029325D">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noProof/>
          <w:kern w:val="28"/>
          <w:rtl/>
        </w:rPr>
        <w:t xml:space="preserve">  </w:t>
      </w:r>
      <w:r>
        <w:rPr>
          <w:rFonts w:ascii="David" w:hAnsi="David" w:cs="David" w:hint="cs"/>
          <w:noProof/>
          <w:kern w:val="28"/>
          <w:rtl/>
        </w:rPr>
        <w:t xml:space="preserve"> </w:t>
      </w:r>
      <w:r w:rsidRPr="00324B05">
        <w:rPr>
          <w:rFonts w:ascii="David" w:hAnsi="David" w:cs="David"/>
          <w:noProof/>
          <w:kern w:val="28"/>
          <w:rtl/>
        </w:rPr>
        <w:t>חותמת המציע</w:t>
      </w:r>
      <w:r>
        <w:rPr>
          <w:rFonts w:ascii="David" w:hAnsi="David" w:cs="David"/>
          <w:noProof/>
          <w:kern w:val="28"/>
          <w:rtl/>
        </w:rPr>
        <w:t xml:space="preserve">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hint="cs"/>
          <w:noProof/>
          <w:kern w:val="28"/>
          <w:rtl/>
        </w:rPr>
        <w:t xml:space="preserve">                                          </w:t>
      </w:r>
      <w:r>
        <w:rPr>
          <w:rFonts w:ascii="David" w:hAnsi="David" w:cs="David"/>
          <w:noProof/>
          <w:kern w:val="28"/>
          <w:rtl/>
        </w:rPr>
        <w:t xml:space="preserve">  </w:t>
      </w:r>
      <w:r w:rsidRPr="00324B05">
        <w:rPr>
          <w:rFonts w:ascii="David" w:hAnsi="David" w:cs="David"/>
          <w:noProof/>
          <w:kern w:val="28"/>
          <w:rtl/>
        </w:rPr>
        <w:t>תאריך</w:t>
      </w:r>
    </w:p>
    <w:p w14:paraId="277D5E71" w14:textId="77777777" w:rsidR="0029325D" w:rsidRPr="00324B05" w:rsidRDefault="0029325D" w:rsidP="0029325D">
      <w:pPr>
        <w:tabs>
          <w:tab w:val="left" w:pos="1800"/>
        </w:tabs>
        <w:overflowPunct w:val="0"/>
        <w:autoSpaceDE w:val="0"/>
        <w:autoSpaceDN w:val="0"/>
        <w:adjustRightInd w:val="0"/>
        <w:spacing w:line="276" w:lineRule="auto"/>
        <w:textAlignment w:val="baseline"/>
        <w:rPr>
          <w:rFonts w:ascii="David" w:hAnsi="David" w:cs="David"/>
          <w:noProof/>
          <w:kern w:val="28"/>
          <w:rtl/>
        </w:rPr>
      </w:pPr>
      <w:r>
        <w:rPr>
          <w:rFonts w:ascii="David" w:hAnsi="David" w:cs="David" w:hint="cs"/>
          <w:noProof/>
          <w:kern w:val="28"/>
          <w:rtl/>
        </w:rPr>
        <w:t xml:space="preserve"> וחתימת מורשה חתימה של המציע</w:t>
      </w:r>
    </w:p>
    <w:p w14:paraId="0F9CEA9F" w14:textId="77777777" w:rsidR="0029325D" w:rsidRDefault="0029325D" w:rsidP="0029325D">
      <w:pPr>
        <w:spacing w:line="360" w:lineRule="auto"/>
        <w:ind w:left="501"/>
        <w:contextualSpacing/>
        <w:jc w:val="both"/>
        <w:rPr>
          <w:rFonts w:ascii="David" w:hAnsi="David" w:cs="David"/>
          <w:kern w:val="28"/>
          <w:sz w:val="20"/>
          <w:szCs w:val="20"/>
        </w:rPr>
      </w:pPr>
      <w:r w:rsidRPr="00324B05">
        <w:rPr>
          <w:rFonts w:ascii="David" w:hAnsi="David" w:cs="David"/>
          <w:kern w:val="28"/>
          <w:sz w:val="20"/>
          <w:szCs w:val="20"/>
          <w:rtl/>
        </w:rPr>
        <w:t xml:space="preserve"> </w:t>
      </w:r>
    </w:p>
    <w:p w14:paraId="11E199E0" w14:textId="77777777" w:rsidR="0029325D" w:rsidRPr="00324B05" w:rsidRDefault="0029325D" w:rsidP="0029325D">
      <w:pPr>
        <w:bidi w:val="0"/>
        <w:spacing w:before="200" w:after="200" w:line="276" w:lineRule="auto"/>
        <w:rPr>
          <w:rFonts w:ascii="David" w:hAnsi="David" w:cs="David"/>
          <w:kern w:val="28"/>
          <w:sz w:val="20"/>
          <w:szCs w:val="20"/>
        </w:rPr>
      </w:pPr>
      <w:r>
        <w:rPr>
          <w:rFonts w:ascii="David" w:hAnsi="David" w:cs="David"/>
          <w:kern w:val="28"/>
          <w:sz w:val="20"/>
          <w:szCs w:val="20"/>
        </w:rPr>
        <w:br w:type="page"/>
      </w:r>
    </w:p>
    <w:p w14:paraId="16D8DE20" w14:textId="77777777" w:rsidR="0029325D" w:rsidRPr="004765F5" w:rsidRDefault="0029325D" w:rsidP="0029325D">
      <w:pPr>
        <w:pStyle w:val="afffffffd"/>
        <w:rPr>
          <w:rtl/>
        </w:rPr>
      </w:pPr>
      <w:bookmarkStart w:id="480" w:name="_Toc501466169"/>
      <w:bookmarkStart w:id="481" w:name="_Toc504992928"/>
      <w:bookmarkStart w:id="482" w:name="_Toc44931952"/>
      <w:bookmarkStart w:id="483" w:name="_Toc44932039"/>
      <w:bookmarkStart w:id="484" w:name="_Toc53331373"/>
      <w:bookmarkEnd w:id="463"/>
      <w:bookmarkEnd w:id="467"/>
      <w:r w:rsidRPr="004765F5">
        <w:rPr>
          <w:rFonts w:hint="eastAsia"/>
          <w:rtl/>
        </w:rPr>
        <w:lastRenderedPageBreak/>
        <w:t>נספח</w:t>
      </w:r>
      <w:r w:rsidRPr="004765F5">
        <w:rPr>
          <w:rtl/>
        </w:rPr>
        <w:t xml:space="preserve"> </w:t>
      </w:r>
      <w:bookmarkStart w:id="485" w:name="nispach4_3"/>
      <w:r w:rsidRPr="004765F5">
        <w:rPr>
          <w:rtl/>
        </w:rPr>
        <w:t>3</w:t>
      </w:r>
      <w:bookmarkEnd w:id="485"/>
      <w:r w:rsidRPr="004765F5">
        <w:rPr>
          <w:rtl/>
        </w:rPr>
        <w:t xml:space="preserve"> -</w:t>
      </w:r>
      <w:r>
        <w:rPr>
          <w:rtl/>
        </w:rPr>
        <w:t xml:space="preserve">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bookmarkEnd w:id="480"/>
      <w:bookmarkEnd w:id="481"/>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bookmarkEnd w:id="482"/>
      <w:bookmarkEnd w:id="483"/>
      <w:bookmarkEnd w:id="484"/>
    </w:p>
    <w:p w14:paraId="18CE2A80" w14:textId="77777777" w:rsidR="0029325D" w:rsidRPr="00800AF8" w:rsidRDefault="0029325D" w:rsidP="0029325D">
      <w:pPr>
        <w:tabs>
          <w:tab w:val="left" w:pos="2516"/>
        </w:tabs>
        <w:rPr>
          <w:rFonts w:ascii="David" w:hAnsi="David" w:cs="David"/>
          <w:kern w:val="28"/>
          <w:sz w:val="20"/>
          <w:szCs w:val="20"/>
          <w:rtl/>
        </w:rPr>
      </w:pPr>
      <w:r w:rsidRPr="00800AF8">
        <w:rPr>
          <w:rFonts w:ascii="David" w:hAnsi="David" w:cs="David"/>
          <w:kern w:val="28"/>
          <w:sz w:val="20"/>
          <w:szCs w:val="20"/>
          <w:rtl/>
        </w:rPr>
        <w:tab/>
      </w:r>
    </w:p>
    <w:p w14:paraId="38411ECE" w14:textId="77777777" w:rsidR="0029325D" w:rsidRPr="00992E15" w:rsidRDefault="0029325D" w:rsidP="0029325D">
      <w:pPr>
        <w:spacing w:line="360" w:lineRule="auto"/>
        <w:jc w:val="both"/>
        <w:rPr>
          <w:rFonts w:ascii="David" w:hAnsi="David" w:cs="David"/>
          <w:kern w:val="28"/>
        </w:rPr>
      </w:pPr>
      <w:r w:rsidRPr="00992E15">
        <w:rPr>
          <w:rFonts w:ascii="David" w:hAnsi="David" w:cs="David"/>
          <w:kern w:val="28"/>
          <w:rtl/>
        </w:rPr>
        <w:t>אני הח"מ _______________ ת</w:t>
      </w:r>
      <w:r>
        <w:rPr>
          <w:rFonts w:ascii="David" w:hAnsi="David" w:cs="David" w:hint="cs"/>
          <w:kern w:val="28"/>
          <w:rtl/>
        </w:rPr>
        <w:t>"</w:t>
      </w:r>
      <w:r w:rsidRPr="00992E15">
        <w:rPr>
          <w:rFonts w:ascii="David" w:hAnsi="David" w:cs="David"/>
          <w:kern w:val="28"/>
          <w:rtl/>
        </w:rPr>
        <w:t>ז _______________ לאחר שהוזהרתי כי עלי לומר את האמת וכי אהיה צפוי לעונשים הקבועים בחוק אם לא אעשה כן, מצהיר/ה בזה כדלקמן:</w:t>
      </w:r>
    </w:p>
    <w:p w14:paraId="3547A86B" w14:textId="77777777" w:rsidR="0029325D" w:rsidRPr="00992E15" w:rsidRDefault="0029325D" w:rsidP="0029325D">
      <w:pPr>
        <w:spacing w:line="360" w:lineRule="auto"/>
        <w:jc w:val="both"/>
        <w:rPr>
          <w:rFonts w:ascii="David" w:hAnsi="David" w:cs="David"/>
          <w:kern w:val="28"/>
          <w:rtl/>
        </w:rPr>
      </w:pPr>
    </w:p>
    <w:p w14:paraId="1914D3B6" w14:textId="77777777" w:rsidR="0029325D" w:rsidRPr="00992E15" w:rsidRDefault="0029325D" w:rsidP="0029325D">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w:t>
      </w:r>
      <w:r>
        <w:rPr>
          <w:rFonts w:ascii="David" w:hAnsi="David" w:cs="David"/>
          <w:kern w:val="28"/>
          <w:rtl/>
        </w:rPr>
        <w:t xml:space="preserve"> </w:t>
      </w:r>
      <w:r w:rsidRPr="00992E15">
        <w:rPr>
          <w:rFonts w:ascii="David" w:hAnsi="David" w:cs="David"/>
          <w:kern w:val="28"/>
          <w:rtl/>
        </w:rPr>
        <w:t>"</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 xml:space="preserve">מכרז </w:t>
      </w:r>
      <w:bookmarkStart w:id="486" w:name="TenderDesc_5"/>
      <w:r>
        <w:rPr>
          <w:rFonts w:ascii="David" w:hAnsi="David" w:cs="David" w:hint="cs"/>
          <w:kern w:val="28"/>
          <w:rtl/>
        </w:rPr>
        <w:t>ייעוץ סביבה ותכנון סטטוטורי</w:t>
      </w:r>
      <w:bookmarkEnd w:id="486"/>
      <w:r>
        <w:rPr>
          <w:rFonts w:ascii="David" w:hAnsi="David" w:cs="David" w:hint="cs"/>
          <w:kern w:val="28"/>
          <w:rtl/>
        </w:rPr>
        <w:t xml:space="preserve">, מספר </w:t>
      </w:r>
      <w:bookmarkStart w:id="487" w:name="TenderNumber_7"/>
      <w:r>
        <w:rPr>
          <w:rFonts w:ascii="David" w:hAnsi="David" w:cs="David" w:hint="cs"/>
          <w:kern w:val="28"/>
          <w:rtl/>
        </w:rPr>
        <w:t>115/2023</w:t>
      </w:r>
      <w:bookmarkEnd w:id="487"/>
      <w:r>
        <w:rPr>
          <w:rFonts w:ascii="David" w:hAnsi="David" w:cs="David" w:hint="cs"/>
          <w:kern w:val="28"/>
          <w:rtl/>
        </w:rPr>
        <w:t xml:space="preserve"> </w:t>
      </w:r>
      <w:r w:rsidRPr="00992E15">
        <w:rPr>
          <w:rFonts w:ascii="David" w:hAnsi="David" w:cs="David"/>
          <w:kern w:val="28"/>
          <w:rtl/>
        </w:rPr>
        <w:t xml:space="preserve">עבור </w:t>
      </w:r>
      <w:bookmarkStart w:id="488" w:name="OfficeValue_7"/>
      <w:r w:rsidRPr="00992E15">
        <w:rPr>
          <w:rFonts w:ascii="David" w:hAnsi="David" w:cs="David"/>
          <w:kern w:val="28"/>
          <w:rtl/>
        </w:rPr>
        <w:t>משרד האנרגיה</w:t>
      </w:r>
      <w:bookmarkEnd w:id="488"/>
      <w:r>
        <w:rPr>
          <w:rFonts w:ascii="David" w:hAnsi="David" w:cs="David" w:hint="cs"/>
          <w:kern w:val="28"/>
          <w:rtl/>
        </w:rPr>
        <w:t xml:space="preserve"> והתשתיות</w:t>
      </w:r>
      <w:r w:rsidRPr="00992E15">
        <w:rPr>
          <w:rFonts w:ascii="David" w:hAnsi="David" w:cs="David"/>
          <w:kern w:val="28"/>
          <w:rtl/>
        </w:rPr>
        <w:t xml:space="preserve">. אני מצהיר/ה כי הנני מוסמך/ת לתת תצהיר זה בשם המציע. </w:t>
      </w:r>
    </w:p>
    <w:p w14:paraId="4F0AA17E" w14:textId="77777777" w:rsidR="0029325D" w:rsidRPr="00992E15" w:rsidRDefault="0029325D" w:rsidP="0029325D">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w:t>
      </w:r>
      <w:r>
        <w:rPr>
          <w:rFonts w:ascii="David" w:hAnsi="David" w:cs="David"/>
          <w:kern w:val="28"/>
          <w:rtl/>
        </w:rPr>
        <w:t xml:space="preserve"> </w:t>
      </w:r>
      <w:r w:rsidRPr="00992E15">
        <w:rPr>
          <w:rFonts w:ascii="David" w:hAnsi="David" w:cs="David"/>
          <w:kern w:val="28"/>
          <w:rtl/>
        </w:rPr>
        <w:t>"</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65E23756" w14:textId="77777777" w:rsidR="0029325D" w:rsidRPr="00992E15" w:rsidRDefault="0029325D" w:rsidP="0029325D">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271D2E8" w14:textId="77777777" w:rsidR="0029325D" w:rsidRPr="00992E15" w:rsidRDefault="0029325D" w:rsidP="0029325D">
      <w:pPr>
        <w:spacing w:line="360" w:lineRule="auto"/>
        <w:jc w:val="both"/>
        <w:rPr>
          <w:rFonts w:ascii="David" w:hAnsi="David" w:cs="David"/>
          <w:kern w:val="28"/>
          <w:rtl/>
        </w:rPr>
      </w:pPr>
      <w:r w:rsidRPr="00992E15">
        <w:rPr>
          <w:rFonts w:ascii="David" w:hAnsi="David" w:cs="David"/>
          <w:kern w:val="28"/>
          <w:rtl/>
        </w:rPr>
        <w:t xml:space="preserve">המציע הינו תאגיד </w:t>
      </w:r>
      <w:r>
        <w:rPr>
          <w:rFonts w:ascii="David" w:hAnsi="David" w:cs="David" w:hint="cs"/>
          <w:kern w:val="28"/>
          <w:rtl/>
        </w:rPr>
        <w:t xml:space="preserve">או עוסק מורשה </w:t>
      </w:r>
      <w:r w:rsidRPr="00992E15">
        <w:rPr>
          <w:rFonts w:ascii="David" w:hAnsi="David" w:cs="David"/>
          <w:kern w:val="28"/>
          <w:rtl/>
        </w:rPr>
        <w:t>הרשום בישראל.</w:t>
      </w:r>
      <w:r>
        <w:rPr>
          <w:rFonts w:ascii="David" w:hAnsi="David" w:cs="David" w:hint="cs"/>
          <w:kern w:val="28"/>
          <w:rtl/>
        </w:rPr>
        <w:t xml:space="preserve"> </w:t>
      </w:r>
      <w:r w:rsidRPr="00992E15">
        <w:rPr>
          <w:rFonts w:ascii="David" w:hAnsi="David" w:cs="David"/>
          <w:kern w:val="28"/>
          <w:rtl/>
        </w:rPr>
        <w:t xml:space="preserve">(סמן </w:t>
      </w:r>
      <w:r w:rsidRPr="00992E15">
        <w:rPr>
          <w:rFonts w:ascii="David" w:hAnsi="David" w:cs="David"/>
          <w:kern w:val="28"/>
        </w:rPr>
        <w:t>X</w:t>
      </w:r>
      <w:r w:rsidRPr="00992E15">
        <w:rPr>
          <w:rFonts w:ascii="David" w:hAnsi="David" w:cs="David"/>
          <w:kern w:val="28"/>
          <w:rtl/>
        </w:rPr>
        <w:t xml:space="preserve"> במשבצת המתאימה)</w:t>
      </w:r>
    </w:p>
    <w:p w14:paraId="53B4E100" w14:textId="77777777" w:rsidR="0029325D" w:rsidRPr="00992E15" w:rsidRDefault="0029325D" w:rsidP="0029325D">
      <w:pPr>
        <w:numPr>
          <w:ilvl w:val="0"/>
          <w:numId w:val="59"/>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Pr>
          <w:rFonts w:ascii="David" w:hAnsi="David" w:cs="David" w:hint="cs"/>
          <w:kern w:val="28"/>
          <w:rtl/>
        </w:rPr>
        <w:t xml:space="preserve">למכרז </w:t>
      </w:r>
      <w:bookmarkStart w:id="489" w:name="TenderDesc_9"/>
      <w:r>
        <w:rPr>
          <w:rFonts w:ascii="David" w:hAnsi="David" w:cs="David" w:hint="cs"/>
          <w:kern w:val="28"/>
          <w:rtl/>
        </w:rPr>
        <w:t>ייעוץ סביבה ותכנון סטטוטורי</w:t>
      </w:r>
      <w:bookmarkEnd w:id="489"/>
      <w:r>
        <w:rPr>
          <w:rFonts w:ascii="David" w:hAnsi="David" w:cs="David" w:hint="cs"/>
          <w:kern w:val="28"/>
          <w:rtl/>
        </w:rPr>
        <w:t xml:space="preserve">, מספר </w:t>
      </w:r>
      <w:bookmarkStart w:id="490" w:name="TenderNumber_8"/>
      <w:r>
        <w:rPr>
          <w:rFonts w:ascii="David" w:hAnsi="David" w:cs="David" w:hint="cs"/>
          <w:kern w:val="28"/>
          <w:rtl/>
        </w:rPr>
        <w:t>115/2023</w:t>
      </w:r>
      <w:bookmarkEnd w:id="490"/>
      <w:r w:rsidRPr="00992E15">
        <w:rPr>
          <w:rFonts w:ascii="David" w:hAnsi="David" w:cs="David"/>
          <w:kern w:val="28"/>
          <w:rtl/>
        </w:rPr>
        <w:t>.</w:t>
      </w:r>
    </w:p>
    <w:p w14:paraId="5D28AB38" w14:textId="77777777" w:rsidR="0029325D" w:rsidRPr="00992E15" w:rsidRDefault="0029325D" w:rsidP="0029325D">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w:t>
      </w:r>
      <w:r>
        <w:rPr>
          <w:rFonts w:ascii="David" w:hAnsi="David" w:cs="David"/>
          <w:kern w:val="28"/>
          <w:rtl/>
        </w:rPr>
        <w:t xml:space="preserve"> </w:t>
      </w:r>
      <w:r w:rsidRPr="00992E15">
        <w:rPr>
          <w:rFonts w:ascii="David" w:hAnsi="David" w:cs="David"/>
          <w:kern w:val="28"/>
          <w:rtl/>
        </w:rPr>
        <w:t xml:space="preserve">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7C3D6499" w14:textId="77777777" w:rsidR="0029325D" w:rsidRPr="00992E15" w:rsidRDefault="0029325D" w:rsidP="0029325D">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w:t>
      </w:r>
      <w:r>
        <w:rPr>
          <w:rFonts w:ascii="David" w:hAnsi="David" w:cs="David"/>
          <w:kern w:val="28"/>
          <w:rtl/>
        </w:rPr>
        <w:t xml:space="preserve"> </w:t>
      </w:r>
      <w:r w:rsidRPr="00992E15">
        <w:rPr>
          <w:rFonts w:ascii="David" w:hAnsi="David" w:cs="David"/>
          <w:kern w:val="28"/>
          <w:rtl/>
        </w:rPr>
        <w:t xml:space="preserve">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5A4938F1" w14:textId="77777777" w:rsidR="0029325D" w:rsidRDefault="0029325D" w:rsidP="0029325D">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461A5D07" w14:textId="77777777" w:rsidR="0029325D" w:rsidRPr="00992E15" w:rsidRDefault="0029325D" w:rsidP="0029325D">
      <w:pPr>
        <w:spacing w:line="360" w:lineRule="auto"/>
        <w:jc w:val="both"/>
        <w:rPr>
          <w:rFonts w:ascii="David" w:hAnsi="David" w:cs="David"/>
          <w:kern w:val="28"/>
          <w:rtl/>
        </w:rPr>
      </w:pPr>
    </w:p>
    <w:p w14:paraId="7C6FA976" w14:textId="77777777" w:rsidR="0029325D" w:rsidRPr="00992E15" w:rsidRDefault="0029325D" w:rsidP="0029325D">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Pr>
          <w:rFonts w:ascii="David" w:hAnsi="David" w:cs="David"/>
          <w:kern w:val="28"/>
          <w:rtl/>
        </w:rPr>
        <w:t xml:space="preserve"> </w:t>
      </w:r>
    </w:p>
    <w:p w14:paraId="62C4FE7D" w14:textId="77777777" w:rsidR="0029325D" w:rsidRPr="00992E15" w:rsidRDefault="0029325D" w:rsidP="0029325D">
      <w:pPr>
        <w:spacing w:line="360" w:lineRule="auto"/>
        <w:rPr>
          <w:rFonts w:ascii="David" w:hAnsi="David" w:cs="David"/>
          <w:kern w:val="28"/>
          <w:rtl/>
        </w:rPr>
      </w:pPr>
      <w:r>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חתימה וחותמת</w:t>
      </w:r>
      <w:r>
        <w:rPr>
          <w:rFonts w:ascii="David" w:hAnsi="David" w:cs="David"/>
          <w:kern w:val="28"/>
          <w:rtl/>
        </w:rPr>
        <w:t xml:space="preserve">      </w:t>
      </w:r>
    </w:p>
    <w:p w14:paraId="3A63ED88" w14:textId="77777777" w:rsidR="0029325D" w:rsidRPr="00992E15" w:rsidRDefault="0029325D" w:rsidP="0029325D">
      <w:pPr>
        <w:spacing w:line="360" w:lineRule="auto"/>
        <w:rPr>
          <w:rFonts w:ascii="David" w:hAnsi="David" w:cs="David"/>
          <w:kern w:val="28"/>
          <w:rtl/>
        </w:rPr>
      </w:pPr>
      <w:r>
        <w:rPr>
          <w:rFonts w:ascii="David" w:hAnsi="David" w:cs="David"/>
          <w:kern w:val="28"/>
          <w:rtl/>
        </w:rPr>
        <w:t xml:space="preserve">  </w:t>
      </w:r>
    </w:p>
    <w:p w14:paraId="269C585E" w14:textId="77777777" w:rsidR="0029325D" w:rsidRPr="00992E15" w:rsidRDefault="0029325D" w:rsidP="0029325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56F6DF72" w14:textId="77777777" w:rsidR="0029325D" w:rsidRPr="00992E15" w:rsidRDefault="0029325D" w:rsidP="0029325D">
      <w:pPr>
        <w:spacing w:line="360" w:lineRule="auto"/>
        <w:jc w:val="both"/>
        <w:rPr>
          <w:rFonts w:ascii="David" w:hAnsi="David" w:cs="David"/>
          <w:kern w:val="28"/>
          <w:rtl/>
        </w:rPr>
      </w:pPr>
      <w:r w:rsidRPr="00992E15">
        <w:rPr>
          <w:rFonts w:ascii="David" w:hAnsi="David" w:cs="David"/>
          <w:kern w:val="28"/>
          <w:rtl/>
        </w:rPr>
        <w:t>אני הח"מ _____________________, עו"ד מאשר/ת כי ביום ____________ הופיע/ה בפני במשרדי אשר ברחוב ____________ בישוב/עיר ____________ מר/גב' ______________ שזיהה/תה עצמו/ה על ידי ת</w:t>
      </w:r>
      <w:r>
        <w:rPr>
          <w:rFonts w:ascii="David" w:hAnsi="David" w:cs="David" w:hint="cs"/>
          <w:kern w:val="28"/>
          <w:rtl/>
        </w:rPr>
        <w:t>"</w:t>
      </w:r>
      <w:r w:rsidRPr="00992E15">
        <w:rPr>
          <w:rFonts w:ascii="David" w:hAnsi="David" w:cs="David"/>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7E6F553" w14:textId="77777777" w:rsidR="0029325D" w:rsidRDefault="0029325D" w:rsidP="0029325D">
      <w:pPr>
        <w:spacing w:line="360" w:lineRule="auto"/>
        <w:rPr>
          <w:rFonts w:ascii="David" w:hAnsi="David" w:cs="David"/>
          <w:kern w:val="28"/>
          <w:rtl/>
        </w:rPr>
      </w:pPr>
    </w:p>
    <w:p w14:paraId="525E53FB" w14:textId="77777777" w:rsidR="0029325D" w:rsidRPr="00992E15" w:rsidRDefault="0029325D" w:rsidP="0029325D">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r>
      <w:r>
        <w:rPr>
          <w:rFonts w:ascii="David" w:hAnsi="David" w:cs="David"/>
          <w:kern w:val="28"/>
          <w:rtl/>
        </w:rPr>
        <w:t xml:space="preserve">   </w:t>
      </w:r>
      <w:r w:rsidRPr="00992E15">
        <w:rPr>
          <w:rFonts w:ascii="David" w:hAnsi="David" w:cs="David"/>
          <w:kern w:val="28"/>
          <w:rtl/>
        </w:rPr>
        <w:t>___________________</w:t>
      </w:r>
      <w:r w:rsidRPr="00992E15">
        <w:rPr>
          <w:rFonts w:ascii="David" w:hAnsi="David" w:cs="David"/>
          <w:kern w:val="28"/>
          <w:rtl/>
        </w:rPr>
        <w:tab/>
      </w:r>
      <w:r>
        <w:rPr>
          <w:rFonts w:ascii="David" w:hAnsi="David" w:cs="David"/>
          <w:kern w:val="28"/>
          <w:rtl/>
        </w:rPr>
        <w:t xml:space="preserve">    </w:t>
      </w:r>
      <w:r w:rsidRPr="00992E15">
        <w:rPr>
          <w:rFonts w:ascii="David" w:hAnsi="David" w:cs="David"/>
          <w:kern w:val="28"/>
          <w:rtl/>
        </w:rPr>
        <w:t>___________________</w:t>
      </w:r>
    </w:p>
    <w:p w14:paraId="07C8B46E" w14:textId="77777777" w:rsidR="0029325D" w:rsidRDefault="0029325D" w:rsidP="0029325D">
      <w:pPr>
        <w:spacing w:line="360" w:lineRule="auto"/>
        <w:rPr>
          <w:rFonts w:ascii="David" w:hAnsi="David" w:cs="David"/>
          <w:kern w:val="28"/>
          <w:rtl/>
        </w:rPr>
      </w:pPr>
      <w:r>
        <w:rPr>
          <w:rFonts w:ascii="David" w:hAnsi="David" w:cs="David"/>
          <w:kern w:val="28"/>
          <w:rtl/>
        </w:rPr>
        <w:t xml:space="preserve">   </w:t>
      </w:r>
      <w:r w:rsidRPr="00992E15">
        <w:rPr>
          <w:rFonts w:ascii="David" w:hAnsi="David" w:cs="David"/>
          <w:kern w:val="28"/>
          <w:rtl/>
        </w:rPr>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r>
      <w:r>
        <w:rPr>
          <w:rFonts w:ascii="David" w:hAnsi="David" w:cs="David"/>
          <w:kern w:val="28"/>
          <w:rtl/>
        </w:rPr>
        <w:t xml:space="preserve"> </w:t>
      </w:r>
      <w:r w:rsidRPr="00992E15">
        <w:rPr>
          <w:rFonts w:ascii="David" w:hAnsi="David" w:cs="David"/>
          <w:kern w:val="28"/>
          <w:rtl/>
        </w:rPr>
        <w:t>מספר רישיון</w:t>
      </w:r>
      <w:r w:rsidRPr="00992E15">
        <w:rPr>
          <w:rFonts w:ascii="David" w:hAnsi="David" w:cs="David"/>
          <w:kern w:val="28"/>
          <w:rtl/>
        </w:rPr>
        <w:tab/>
      </w:r>
      <w:r w:rsidRPr="00992E15">
        <w:rPr>
          <w:rFonts w:ascii="David" w:hAnsi="David" w:cs="David"/>
          <w:kern w:val="28"/>
          <w:rtl/>
        </w:rPr>
        <w:tab/>
      </w:r>
      <w:r>
        <w:rPr>
          <w:rFonts w:ascii="David" w:hAnsi="David" w:cs="David"/>
          <w:kern w:val="28"/>
          <w:rtl/>
        </w:rPr>
        <w:t xml:space="preserve">      </w:t>
      </w:r>
      <w:r w:rsidRPr="00992E15">
        <w:rPr>
          <w:rFonts w:ascii="David" w:hAnsi="David" w:cs="David"/>
          <w:kern w:val="28"/>
          <w:rtl/>
        </w:rPr>
        <w:t>חתימה וחותמת</w:t>
      </w:r>
    </w:p>
    <w:p w14:paraId="39BE972F" w14:textId="77777777" w:rsidR="0029325D" w:rsidRPr="00992E15" w:rsidRDefault="0029325D" w:rsidP="0029325D">
      <w:pPr>
        <w:bidi w:val="0"/>
        <w:spacing w:before="200" w:after="200" w:line="276" w:lineRule="auto"/>
        <w:rPr>
          <w:rFonts w:ascii="David" w:hAnsi="David" w:cs="David"/>
          <w:kern w:val="28"/>
        </w:rPr>
      </w:pPr>
      <w:r>
        <w:rPr>
          <w:rFonts w:ascii="David" w:hAnsi="David" w:cs="David"/>
          <w:kern w:val="28"/>
          <w:rtl/>
        </w:rPr>
        <w:br w:type="page"/>
      </w:r>
    </w:p>
    <w:p w14:paraId="5FBABAE4" w14:textId="77777777" w:rsidR="0029325D" w:rsidRPr="002A3E64" w:rsidRDefault="0029325D" w:rsidP="0029325D">
      <w:pPr>
        <w:pStyle w:val="afffffffd"/>
        <w:rPr>
          <w:rtl/>
        </w:rPr>
        <w:sectPr w:rsidR="0029325D" w:rsidRPr="002A3E64" w:rsidSect="00654526">
          <w:pgSz w:w="11906" w:h="16838" w:code="9"/>
          <w:pgMar w:top="1616" w:right="1826" w:bottom="1440" w:left="1800" w:header="709" w:footer="709" w:gutter="0"/>
          <w:cols w:space="708"/>
          <w:titlePg/>
          <w:bidi/>
          <w:rtlGutter/>
          <w:docGrid w:linePitch="360"/>
        </w:sectPr>
      </w:pPr>
    </w:p>
    <w:p w14:paraId="19A0AE59" w14:textId="77777777" w:rsidR="0029325D" w:rsidRPr="002A3E64" w:rsidRDefault="0029325D" w:rsidP="0029325D">
      <w:pPr>
        <w:pStyle w:val="afffffffd"/>
        <w:rPr>
          <w:rtl/>
        </w:rPr>
      </w:pPr>
    </w:p>
    <w:p w14:paraId="444D46ED" w14:textId="77777777" w:rsidR="0029325D" w:rsidRPr="00C716BC" w:rsidRDefault="0029325D" w:rsidP="0029325D">
      <w:pPr>
        <w:pStyle w:val="afffffffd"/>
        <w:rPr>
          <w:rtl/>
        </w:rPr>
      </w:pPr>
    </w:p>
    <w:p w14:paraId="63A6CD95" w14:textId="77777777" w:rsidR="0029325D" w:rsidRDefault="0029325D" w:rsidP="0029325D">
      <w:pPr>
        <w:rPr>
          <w:rFonts w:asciiTheme="minorHAnsi" w:hAnsiTheme="minorHAnsi" w:cstheme="minorBidi"/>
          <w:color w:val="1F497D" w:themeColor="dark2"/>
        </w:rPr>
      </w:pPr>
    </w:p>
    <w:p w14:paraId="1129C504" w14:textId="77777777" w:rsidR="0029325D" w:rsidRDefault="0029325D" w:rsidP="0029325D">
      <w:pPr>
        <w:rPr>
          <w:rFonts w:ascii="Consolas" w:eastAsiaTheme="minorHAnsi" w:hAnsi="Consolas" w:cs="Consolas"/>
          <w:b/>
          <w:bCs/>
          <w:caps/>
          <w:spacing w:val="15"/>
          <w:sz w:val="19"/>
          <w:szCs w:val="19"/>
        </w:rPr>
      </w:pPr>
    </w:p>
    <w:p w14:paraId="0A77F5E9" w14:textId="77777777" w:rsidR="0029325D" w:rsidRDefault="0029325D" w:rsidP="0029325D">
      <w:pPr>
        <w:rPr>
          <w:rFonts w:ascii="Consolas" w:eastAsiaTheme="minorHAnsi" w:hAnsi="Consolas" w:cs="Consolas"/>
          <w:sz w:val="19"/>
          <w:szCs w:val="19"/>
        </w:rPr>
      </w:pPr>
    </w:p>
    <w:p w14:paraId="37219BC0" w14:textId="77777777" w:rsidR="0029325D" w:rsidRDefault="0029325D" w:rsidP="0029325D">
      <w:pPr>
        <w:rPr>
          <w:rFonts w:ascii="Consolas" w:eastAsiaTheme="minorHAnsi" w:hAnsi="Consolas" w:cs="Consolas"/>
          <w:sz w:val="19"/>
          <w:szCs w:val="19"/>
        </w:rPr>
      </w:pPr>
    </w:p>
    <w:p w14:paraId="1F60DFC1" w14:textId="77777777" w:rsidR="0029325D" w:rsidRDefault="0029325D" w:rsidP="0029325D">
      <w:pPr>
        <w:rPr>
          <w:rFonts w:ascii="Consolas" w:eastAsiaTheme="minorHAnsi" w:hAnsi="Consolas" w:cs="Consolas"/>
          <w:sz w:val="19"/>
          <w:szCs w:val="19"/>
        </w:rPr>
      </w:pPr>
    </w:p>
    <w:p w14:paraId="6274C222" w14:textId="77777777" w:rsidR="0029325D" w:rsidRDefault="0029325D" w:rsidP="0029325D">
      <w:pPr>
        <w:rPr>
          <w:rFonts w:ascii="Consolas" w:eastAsiaTheme="minorHAnsi" w:hAnsi="Consolas" w:cs="Consolas"/>
          <w:sz w:val="19"/>
          <w:szCs w:val="19"/>
        </w:rPr>
      </w:pPr>
    </w:p>
    <w:p w14:paraId="34487615" w14:textId="77777777" w:rsidR="0029325D" w:rsidRDefault="0029325D" w:rsidP="0029325D">
      <w:pPr>
        <w:rPr>
          <w:rFonts w:ascii="Consolas" w:eastAsiaTheme="minorHAnsi" w:hAnsi="Consolas" w:cs="Consolas"/>
          <w:sz w:val="19"/>
          <w:szCs w:val="19"/>
        </w:rPr>
      </w:pPr>
    </w:p>
    <w:p w14:paraId="5AE6D466" w14:textId="77777777" w:rsidR="0029325D" w:rsidRDefault="0029325D" w:rsidP="0029325D">
      <w:pPr>
        <w:rPr>
          <w:rFonts w:ascii="Consolas" w:eastAsiaTheme="minorHAnsi" w:hAnsi="Consolas" w:cs="Consolas"/>
          <w:sz w:val="19"/>
          <w:szCs w:val="19"/>
        </w:rPr>
      </w:pPr>
    </w:p>
    <w:p w14:paraId="646F45EA" w14:textId="77777777" w:rsidR="0029325D" w:rsidRDefault="0029325D" w:rsidP="0029325D">
      <w:pPr>
        <w:rPr>
          <w:rFonts w:ascii="Consolas" w:eastAsiaTheme="minorHAnsi" w:hAnsi="Consolas" w:cs="Consolas"/>
          <w:sz w:val="19"/>
          <w:szCs w:val="19"/>
        </w:rPr>
      </w:pPr>
    </w:p>
    <w:p w14:paraId="1BD9FB53" w14:textId="77777777" w:rsidR="0029325D" w:rsidRDefault="0029325D" w:rsidP="0029325D">
      <w:pPr>
        <w:rPr>
          <w:rFonts w:ascii="Consolas" w:eastAsiaTheme="minorHAnsi" w:hAnsi="Consolas" w:cs="Consolas"/>
          <w:sz w:val="19"/>
          <w:szCs w:val="19"/>
        </w:rPr>
      </w:pPr>
    </w:p>
    <w:p w14:paraId="148B666A" w14:textId="77777777" w:rsidR="0029325D" w:rsidRDefault="0029325D" w:rsidP="0029325D">
      <w:pPr>
        <w:rPr>
          <w:rFonts w:ascii="Consolas" w:eastAsiaTheme="minorHAnsi" w:hAnsi="Consolas" w:cs="Consolas"/>
          <w:sz w:val="19"/>
          <w:szCs w:val="19"/>
        </w:rPr>
      </w:pPr>
    </w:p>
    <w:p w14:paraId="42E49A05" w14:textId="77777777" w:rsidR="0029325D" w:rsidRPr="0002412E" w:rsidRDefault="0029325D" w:rsidP="0029325D">
      <w:pPr>
        <w:rPr>
          <w:rFonts w:ascii="Consolas" w:eastAsiaTheme="minorHAnsi" w:hAnsi="Consolas" w:cs="Consolas"/>
          <w:sz w:val="19"/>
          <w:szCs w:val="19"/>
          <w:rtl/>
        </w:rPr>
      </w:pPr>
    </w:p>
    <w:p w14:paraId="56F57D6B" w14:textId="77777777" w:rsidR="0029325D" w:rsidRDefault="0029325D" w:rsidP="0029325D">
      <w:pPr>
        <w:pStyle w:val="afffffffb"/>
        <w:rPr>
          <w:rtl/>
        </w:rPr>
      </w:pPr>
      <w:bookmarkStart w:id="491" w:name="_Toc32477912"/>
      <w:bookmarkStart w:id="492" w:name="_Toc43400639"/>
      <w:bookmarkStart w:id="493" w:name="_Toc44931957"/>
      <w:bookmarkStart w:id="494" w:name="_Toc44932044"/>
      <w:bookmarkStart w:id="495" w:name="_Toc44932669"/>
      <w:bookmarkStart w:id="496" w:name="_Toc53331378"/>
      <w:bookmarkStart w:id="497" w:name="_Toc150085660"/>
      <w:bookmarkStart w:id="498" w:name="_Toc150087906"/>
      <w:r w:rsidRPr="005D0A83">
        <w:rPr>
          <w:rFonts w:hint="cs"/>
          <w:rtl/>
        </w:rPr>
        <w:t xml:space="preserve">פרק ג' </w:t>
      </w:r>
      <w:r w:rsidRPr="005D0A83">
        <w:rPr>
          <w:rtl/>
        </w:rPr>
        <w:t>–</w:t>
      </w:r>
      <w:r w:rsidRPr="005D0A83">
        <w:rPr>
          <w:rFonts w:hint="cs"/>
          <w:rtl/>
        </w:rPr>
        <w:t xml:space="preserve"> </w:t>
      </w:r>
      <w:r w:rsidRPr="007E0594">
        <w:rPr>
          <w:rtl/>
        </w:rPr>
        <w:t>פירוט השירותים ותוכן ההתקשרות עם הספק הזוכה</w:t>
      </w:r>
      <w:bookmarkEnd w:id="491"/>
      <w:bookmarkEnd w:id="492"/>
      <w:bookmarkEnd w:id="493"/>
      <w:bookmarkEnd w:id="494"/>
      <w:bookmarkEnd w:id="495"/>
      <w:bookmarkEnd w:id="496"/>
      <w:bookmarkEnd w:id="497"/>
      <w:bookmarkEnd w:id="498"/>
    </w:p>
    <w:p w14:paraId="22D95647" w14:textId="77777777" w:rsidR="0029325D" w:rsidRDefault="0029325D" w:rsidP="0029325D">
      <w:pPr>
        <w:pStyle w:val="1fb"/>
        <w:rPr>
          <w:rtl/>
        </w:rPr>
      </w:pPr>
    </w:p>
    <w:p w14:paraId="06CFA48F" w14:textId="77777777" w:rsidR="0029325D" w:rsidRDefault="0029325D" w:rsidP="0029325D">
      <w:pPr>
        <w:pStyle w:val="1fb"/>
        <w:rPr>
          <w:rtl/>
        </w:rPr>
      </w:pPr>
    </w:p>
    <w:p w14:paraId="66E8AF5B" w14:textId="77777777" w:rsidR="0029325D" w:rsidRDefault="0029325D" w:rsidP="0029325D">
      <w:pPr>
        <w:pStyle w:val="1fb"/>
        <w:rPr>
          <w:rtl/>
        </w:rPr>
      </w:pPr>
    </w:p>
    <w:p w14:paraId="079C12C0" w14:textId="77777777" w:rsidR="0029325D" w:rsidRDefault="0029325D" w:rsidP="0029325D">
      <w:pPr>
        <w:pStyle w:val="1fb"/>
        <w:rPr>
          <w:rtl/>
        </w:rPr>
      </w:pPr>
    </w:p>
    <w:p w14:paraId="0987F751" w14:textId="77777777" w:rsidR="0029325D" w:rsidRDefault="0029325D" w:rsidP="0029325D">
      <w:pPr>
        <w:pStyle w:val="1fb"/>
        <w:rPr>
          <w:rtl/>
        </w:rPr>
      </w:pPr>
    </w:p>
    <w:p w14:paraId="40278E4E" w14:textId="77777777" w:rsidR="0029325D" w:rsidRDefault="0029325D" w:rsidP="0029325D">
      <w:pPr>
        <w:pStyle w:val="1fb"/>
        <w:rPr>
          <w:rtl/>
        </w:rPr>
      </w:pPr>
    </w:p>
    <w:p w14:paraId="488B22CC" w14:textId="77777777" w:rsidR="0029325D" w:rsidRDefault="0029325D" w:rsidP="0029325D">
      <w:pPr>
        <w:pStyle w:val="1fb"/>
        <w:rPr>
          <w:rtl/>
        </w:rPr>
      </w:pPr>
    </w:p>
    <w:p w14:paraId="1CC2CB7F" w14:textId="77777777" w:rsidR="0029325D" w:rsidRDefault="0029325D" w:rsidP="0029325D">
      <w:pPr>
        <w:pStyle w:val="1fb"/>
        <w:rPr>
          <w:rtl/>
        </w:rPr>
      </w:pPr>
    </w:p>
    <w:p w14:paraId="78058360" w14:textId="77777777" w:rsidR="0029325D" w:rsidRDefault="0029325D" w:rsidP="0029325D">
      <w:pPr>
        <w:pStyle w:val="1fb"/>
        <w:rPr>
          <w:rtl/>
        </w:rPr>
      </w:pPr>
    </w:p>
    <w:p w14:paraId="068DFB94" w14:textId="77777777" w:rsidR="0029325D" w:rsidRDefault="0029325D" w:rsidP="0029325D">
      <w:pPr>
        <w:pStyle w:val="1fb"/>
        <w:rPr>
          <w:rtl/>
        </w:rPr>
      </w:pPr>
    </w:p>
    <w:p w14:paraId="0FF9206E" w14:textId="77777777" w:rsidR="0029325D" w:rsidRDefault="0029325D" w:rsidP="0029325D">
      <w:pPr>
        <w:pStyle w:val="1fb"/>
        <w:rPr>
          <w:rtl/>
        </w:rPr>
      </w:pPr>
    </w:p>
    <w:p w14:paraId="635DD042" w14:textId="77777777" w:rsidR="0029325D" w:rsidRDefault="0029325D" w:rsidP="0029325D">
      <w:pPr>
        <w:pStyle w:val="1fb"/>
        <w:rPr>
          <w:rtl/>
        </w:rPr>
      </w:pPr>
    </w:p>
    <w:p w14:paraId="210B6BF0" w14:textId="77777777" w:rsidR="0029325D" w:rsidRDefault="0029325D" w:rsidP="0029325D">
      <w:pPr>
        <w:pStyle w:val="1fb"/>
        <w:rPr>
          <w:rtl/>
        </w:rPr>
      </w:pPr>
    </w:p>
    <w:p w14:paraId="4E38A89C" w14:textId="77777777" w:rsidR="0029325D" w:rsidRDefault="0029325D" w:rsidP="0029325D">
      <w:pPr>
        <w:pStyle w:val="1fb"/>
        <w:rPr>
          <w:rtl/>
        </w:rPr>
      </w:pPr>
    </w:p>
    <w:p w14:paraId="6EA93B04" w14:textId="77777777" w:rsidR="0029325D" w:rsidRDefault="0029325D" w:rsidP="0029325D">
      <w:pPr>
        <w:pStyle w:val="1fb"/>
        <w:rPr>
          <w:rtl/>
        </w:rPr>
      </w:pPr>
    </w:p>
    <w:p w14:paraId="6D49FA31" w14:textId="77777777" w:rsidR="0029325D" w:rsidRDefault="0029325D" w:rsidP="0029325D">
      <w:pPr>
        <w:pStyle w:val="1fb"/>
        <w:rPr>
          <w:rtl/>
        </w:rPr>
      </w:pPr>
    </w:p>
    <w:p w14:paraId="4A101FD0" w14:textId="77777777" w:rsidR="0029325D" w:rsidRDefault="0029325D" w:rsidP="0029325D">
      <w:pPr>
        <w:pStyle w:val="1fb"/>
        <w:rPr>
          <w:rtl/>
        </w:rPr>
      </w:pPr>
    </w:p>
    <w:p w14:paraId="67A14BB2" w14:textId="77777777" w:rsidR="0029325D" w:rsidRDefault="0029325D" w:rsidP="0029325D">
      <w:pPr>
        <w:pStyle w:val="1fb"/>
        <w:rPr>
          <w:rtl/>
        </w:rPr>
      </w:pPr>
    </w:p>
    <w:p w14:paraId="31E1E367" w14:textId="77777777" w:rsidR="0029325D" w:rsidRDefault="0029325D" w:rsidP="0029325D">
      <w:pPr>
        <w:pStyle w:val="1fb"/>
        <w:rPr>
          <w:rtl/>
        </w:rPr>
      </w:pPr>
    </w:p>
    <w:p w14:paraId="41DDA3EF" w14:textId="77777777" w:rsidR="0029325D" w:rsidRDefault="0029325D" w:rsidP="0029325D">
      <w:pPr>
        <w:pStyle w:val="1fb"/>
        <w:rPr>
          <w:rtl/>
        </w:rPr>
      </w:pPr>
    </w:p>
    <w:p w14:paraId="6EE6E688" w14:textId="77777777" w:rsidR="0029325D" w:rsidRDefault="0029325D" w:rsidP="0029325D">
      <w:pPr>
        <w:pStyle w:val="1fb"/>
        <w:rPr>
          <w:rtl/>
        </w:rPr>
      </w:pPr>
    </w:p>
    <w:p w14:paraId="2B26E006" w14:textId="77777777" w:rsidR="0029325D" w:rsidRPr="00EF23EC" w:rsidRDefault="0029325D" w:rsidP="0029325D">
      <w:pPr>
        <w:rPr>
          <w:rFonts w:ascii="David" w:hAnsi="David" w:cs="David"/>
          <w:rtl/>
        </w:rPr>
      </w:pPr>
    </w:p>
    <w:p w14:paraId="0D6D2052" w14:textId="1FA49C77" w:rsidR="0029325D" w:rsidRPr="008365A6" w:rsidRDefault="0029325D" w:rsidP="0029325D">
      <w:pPr>
        <w:pStyle w:val="113"/>
        <w:numPr>
          <w:ilvl w:val="0"/>
          <w:numId w:val="142"/>
        </w:numPr>
        <w:rPr>
          <w:rFonts w:eastAsia="David"/>
          <w:b w:val="0"/>
          <w:bCs w:val="0"/>
          <w:sz w:val="24"/>
          <w:szCs w:val="24"/>
          <w:u w:val="single"/>
        </w:rPr>
      </w:pPr>
      <w:bookmarkStart w:id="499" w:name="_Toc256000185"/>
      <w:r w:rsidRPr="008365A6">
        <w:rPr>
          <w:rFonts w:hint="eastAsia"/>
          <w:sz w:val="24"/>
          <w:szCs w:val="24"/>
          <w:u w:val="single"/>
          <w:rtl/>
        </w:rPr>
        <w:t>סל</w:t>
      </w:r>
      <w:r w:rsidRPr="008365A6">
        <w:rPr>
          <w:sz w:val="24"/>
          <w:szCs w:val="24"/>
          <w:u w:val="single"/>
          <w:rtl/>
        </w:rPr>
        <w:t xml:space="preserve"> </w:t>
      </w:r>
      <w:r w:rsidRPr="008365A6">
        <w:rPr>
          <w:rFonts w:hint="eastAsia"/>
          <w:sz w:val="24"/>
          <w:szCs w:val="24"/>
          <w:u w:val="single"/>
          <w:rtl/>
        </w:rPr>
        <w:t>א</w:t>
      </w:r>
      <w:ins w:id="500" w:author="נטע כאנר" w:date="2023-11-29T09:56:00Z">
        <w:r w:rsidR="00C133A0">
          <w:rPr>
            <w:rFonts w:hint="cs"/>
            <w:b w:val="0"/>
            <w:bCs w:val="0"/>
            <w:sz w:val="24"/>
            <w:szCs w:val="24"/>
            <w:u w:val="single"/>
            <w:rtl/>
          </w:rPr>
          <w:t>'</w:t>
        </w:r>
      </w:ins>
      <w:r w:rsidRPr="008365A6">
        <w:rPr>
          <w:b w:val="0"/>
          <w:bCs w:val="0"/>
          <w:sz w:val="24"/>
          <w:szCs w:val="24"/>
          <w:u w:val="single"/>
          <w:rtl/>
        </w:rPr>
        <w:t>:</w:t>
      </w:r>
      <w:r w:rsidRPr="0059381A">
        <w:rPr>
          <w:rFonts w:eastAsia="David"/>
          <w:b w:val="0"/>
          <w:bCs w:val="0"/>
          <w:sz w:val="24"/>
          <w:szCs w:val="24"/>
          <w:rtl/>
        </w:rPr>
        <w:t xml:space="preserve"> </w:t>
      </w:r>
      <w:r w:rsidRPr="0059381A">
        <w:rPr>
          <w:rFonts w:eastAsia="David" w:hint="eastAsia"/>
          <w:b w:val="0"/>
          <w:bCs w:val="0"/>
          <w:sz w:val="24"/>
          <w:szCs w:val="24"/>
          <w:rtl/>
        </w:rPr>
        <w:t>אספקת</w:t>
      </w:r>
      <w:r w:rsidRPr="0059381A">
        <w:rPr>
          <w:rFonts w:eastAsia="David"/>
          <w:b w:val="0"/>
          <w:bCs w:val="0"/>
          <w:sz w:val="24"/>
          <w:szCs w:val="24"/>
          <w:rtl/>
        </w:rPr>
        <w:t xml:space="preserve"> ייעוץ ושירותים מקצועיים בנושאים סביבתיים, אקלימיים, חדשנות וטכנולוגיה לתשתיות, ותשתיות אנרגיה בפרט, ובהתייחס להיבט תכנוני סטטוטורי</w:t>
      </w:r>
      <w:bookmarkEnd w:id="499"/>
      <w:r w:rsidRPr="00903F33">
        <w:rPr>
          <w:rFonts w:eastAsia="David"/>
          <w:b w:val="0"/>
          <w:bCs w:val="0"/>
          <w:sz w:val="24"/>
          <w:szCs w:val="24"/>
          <w:rtl/>
        </w:rPr>
        <w:t>.</w:t>
      </w:r>
    </w:p>
    <w:p w14:paraId="2E7DB0F9" w14:textId="77777777" w:rsidR="0029325D" w:rsidRPr="008365A6" w:rsidRDefault="0029325D" w:rsidP="0029325D">
      <w:pPr>
        <w:pStyle w:val="af6"/>
        <w:numPr>
          <w:ilvl w:val="1"/>
          <w:numId w:val="144"/>
        </w:numPr>
        <w:tabs>
          <w:tab w:val="left" w:pos="1445"/>
        </w:tabs>
        <w:spacing w:line="360" w:lineRule="auto"/>
        <w:jc w:val="both"/>
        <w:outlineLvl w:val="0"/>
        <w:rPr>
          <w:rFonts w:ascii="David" w:hAnsi="David" w:cs="David"/>
          <w:lang w:eastAsia="he-IL"/>
        </w:rPr>
      </w:pPr>
      <w:bookmarkStart w:id="501" w:name="_Toc256000186"/>
      <w:bookmarkStart w:id="502" w:name="_Toc150078420"/>
      <w:bookmarkStart w:id="503" w:name="_Toc150085661"/>
      <w:bookmarkStart w:id="504" w:name="_Toc150087907"/>
      <w:r w:rsidRPr="008365A6">
        <w:rPr>
          <w:rFonts w:ascii="David" w:hAnsi="David" w:cs="David"/>
          <w:rtl/>
          <w:lang w:eastAsia="he-IL"/>
        </w:rPr>
        <w:t xml:space="preserve">במסגרת המכרז יידרש הזוכה לספק למשרד שירותים מקצועיים שונים לרבות: ייעוץ, גיבוש מדיניות סביבתית, כתיבת מסמכים, </w:t>
      </w:r>
      <w:r w:rsidRPr="008365A6">
        <w:rPr>
          <w:rFonts w:ascii="David" w:hAnsi="David" w:cs="David" w:hint="eastAsia"/>
          <w:rtl/>
          <w:lang w:eastAsia="he-IL"/>
        </w:rPr>
        <w:t>ניהול</w:t>
      </w:r>
      <w:r w:rsidRPr="008365A6">
        <w:rPr>
          <w:rFonts w:ascii="David" w:hAnsi="David" w:cs="David"/>
          <w:rtl/>
          <w:lang w:eastAsia="he-IL"/>
        </w:rPr>
        <w:t xml:space="preserve"> פרויקטים, מתן חוות דעת, פיתוח כלי מדיניות והנחיות, סיוע בהכנת מסמכים ודוחות, ליווי ויישום החלטות מדיניות ובכלל זה החלטות ממשלה, וגיבוש ופיתוח של מתודולוגיות מחקר ואיסוף נתונים.</w:t>
      </w:r>
      <w:bookmarkEnd w:id="501"/>
      <w:bookmarkEnd w:id="502"/>
      <w:bookmarkEnd w:id="503"/>
      <w:bookmarkEnd w:id="504"/>
      <w:r w:rsidRPr="008365A6">
        <w:rPr>
          <w:rFonts w:ascii="David" w:hAnsi="David" w:cs="David"/>
          <w:rtl/>
          <w:lang w:eastAsia="he-IL"/>
        </w:rPr>
        <w:t xml:space="preserve"> </w:t>
      </w:r>
    </w:p>
    <w:p w14:paraId="26FB095D" w14:textId="77777777" w:rsidR="0029325D" w:rsidRPr="008365A6" w:rsidRDefault="0029325D" w:rsidP="0029325D">
      <w:pPr>
        <w:pStyle w:val="af6"/>
        <w:numPr>
          <w:ilvl w:val="1"/>
          <w:numId w:val="144"/>
        </w:numPr>
        <w:tabs>
          <w:tab w:val="left" w:pos="1445"/>
        </w:tabs>
        <w:spacing w:line="360" w:lineRule="auto"/>
        <w:jc w:val="both"/>
        <w:outlineLvl w:val="0"/>
        <w:rPr>
          <w:rFonts w:ascii="David" w:hAnsi="David" w:cs="David"/>
          <w:lang w:eastAsia="he-IL"/>
        </w:rPr>
      </w:pPr>
      <w:bookmarkStart w:id="505" w:name="_Toc256000187"/>
      <w:bookmarkStart w:id="506" w:name="_Toc150078421"/>
      <w:bookmarkStart w:id="507" w:name="_Toc150085662"/>
      <w:bookmarkStart w:id="508" w:name="_Toc150087908"/>
      <w:r w:rsidRPr="008365A6">
        <w:rPr>
          <w:rFonts w:ascii="David" w:hAnsi="David" w:cs="David"/>
          <w:rtl/>
          <w:lang w:eastAsia="he-IL"/>
        </w:rPr>
        <w:t>השירותים יכללו התייחסות לנושאים סביבתיים, אקלימיים, הפחתת פליטות, מגוון ביולוגי, חדשנות וטכנולוגיה, היבטים תכנוניים וכיו"ב</w:t>
      </w:r>
      <w:r>
        <w:rPr>
          <w:rFonts w:ascii="David" w:hAnsi="David" w:cs="David" w:hint="cs"/>
          <w:rtl/>
          <w:lang w:eastAsia="he-IL"/>
        </w:rPr>
        <w:t>,</w:t>
      </w:r>
      <w:r w:rsidRPr="008365A6">
        <w:rPr>
          <w:rFonts w:ascii="David" w:hAnsi="David" w:cs="David"/>
          <w:rtl/>
          <w:lang w:eastAsia="he-IL"/>
        </w:rPr>
        <w:t xml:space="preserve"> זאת לשם בנייה ומיסוד של תשתית ידע בנושאי סביבה, תשתיות ותשתיות אנרגיה בפרט, ובהתאם לצרכי המשרד.</w:t>
      </w:r>
      <w:bookmarkEnd w:id="505"/>
      <w:bookmarkEnd w:id="506"/>
      <w:bookmarkEnd w:id="507"/>
      <w:bookmarkEnd w:id="508"/>
    </w:p>
    <w:p w14:paraId="07A30483" w14:textId="77777777" w:rsidR="0029325D" w:rsidRPr="00EF23EC" w:rsidRDefault="0029325D" w:rsidP="0029325D">
      <w:pPr>
        <w:pStyle w:val="af6"/>
        <w:numPr>
          <w:ilvl w:val="1"/>
          <w:numId w:val="144"/>
        </w:numPr>
        <w:tabs>
          <w:tab w:val="left" w:pos="1445"/>
        </w:tabs>
        <w:spacing w:line="360" w:lineRule="auto"/>
        <w:jc w:val="both"/>
        <w:outlineLvl w:val="0"/>
        <w:rPr>
          <w:rFonts w:ascii="David" w:hAnsi="David" w:cs="David"/>
          <w:lang w:eastAsia="he-IL"/>
        </w:rPr>
      </w:pPr>
      <w:bookmarkStart w:id="509" w:name="_Toc256000188"/>
      <w:bookmarkStart w:id="510" w:name="_Toc150078422"/>
      <w:bookmarkStart w:id="511" w:name="_Toc150085663"/>
      <w:bookmarkStart w:id="512" w:name="_Toc150087909"/>
      <w:r w:rsidRPr="00EF23EC">
        <w:rPr>
          <w:rFonts w:ascii="David" w:hAnsi="David" w:cs="David"/>
          <w:rtl/>
          <w:lang w:eastAsia="he-IL"/>
        </w:rPr>
        <w:t>השירותים יי</w:t>
      </w:r>
      <w:r>
        <w:rPr>
          <w:rFonts w:ascii="David" w:hAnsi="David" w:cs="David" w:hint="cs"/>
          <w:rtl/>
          <w:lang w:eastAsia="he-IL"/>
        </w:rPr>
        <w:t>נ</w:t>
      </w:r>
      <w:r w:rsidRPr="00EF23EC">
        <w:rPr>
          <w:rFonts w:ascii="David" w:hAnsi="David" w:cs="David"/>
          <w:rtl/>
          <w:lang w:eastAsia="he-IL"/>
        </w:rPr>
        <w:t>תנו בעבור תשתיות, ובפרט תשתיות אנרגיה</w:t>
      </w:r>
      <w:r>
        <w:rPr>
          <w:rFonts w:ascii="David" w:hAnsi="David" w:cs="David" w:hint="cs"/>
          <w:rtl/>
          <w:lang w:eastAsia="he-IL"/>
        </w:rPr>
        <w:t>,</w:t>
      </w:r>
      <w:r w:rsidRPr="00EF23EC">
        <w:rPr>
          <w:rFonts w:ascii="David" w:hAnsi="David" w:cs="David"/>
          <w:rtl/>
          <w:lang w:eastAsia="he-IL"/>
        </w:rPr>
        <w:t xml:space="preserve"> לרבות</w:t>
      </w:r>
      <w:r w:rsidRPr="002F7A51">
        <w:rPr>
          <w:rFonts w:ascii="David" w:hAnsi="David" w:cs="David"/>
          <w:rtl/>
          <w:lang w:eastAsia="he-IL"/>
        </w:rPr>
        <w:t xml:space="preserve"> מתקני ייצור, אחסון, הולכה, השנאה ושינוע, ומתקנים נוספים ככל הנדרש.</w:t>
      </w:r>
      <w:r w:rsidRPr="00EF23EC">
        <w:rPr>
          <w:rFonts w:ascii="David" w:hAnsi="David" w:cs="David"/>
          <w:rtl/>
          <w:lang w:eastAsia="he-IL"/>
        </w:rPr>
        <w:t xml:space="preserve"> תכולת התשתיות תקבע על ידי ה</w:t>
      </w:r>
      <w:r>
        <w:rPr>
          <w:rFonts w:ascii="David" w:hAnsi="David" w:cs="David"/>
          <w:rtl/>
          <w:lang w:eastAsia="he-IL"/>
        </w:rPr>
        <w:t>משרד</w:t>
      </w:r>
      <w:r w:rsidRPr="00EF23EC">
        <w:rPr>
          <w:rFonts w:ascii="David" w:hAnsi="David" w:cs="David"/>
          <w:rtl/>
          <w:lang w:eastAsia="he-IL"/>
        </w:rPr>
        <w:t xml:space="preserve"> בהתאם לצורך.</w:t>
      </w:r>
      <w:bookmarkEnd w:id="509"/>
      <w:bookmarkEnd w:id="510"/>
      <w:bookmarkEnd w:id="511"/>
      <w:bookmarkEnd w:id="512"/>
    </w:p>
    <w:p w14:paraId="13F0D342" w14:textId="77777777" w:rsidR="0029325D" w:rsidRPr="00EF23EC" w:rsidRDefault="0029325D" w:rsidP="0029325D">
      <w:pPr>
        <w:pStyle w:val="af6"/>
        <w:numPr>
          <w:ilvl w:val="1"/>
          <w:numId w:val="144"/>
        </w:numPr>
        <w:tabs>
          <w:tab w:val="left" w:pos="1445"/>
        </w:tabs>
        <w:spacing w:line="360" w:lineRule="auto"/>
        <w:jc w:val="both"/>
        <w:outlineLvl w:val="0"/>
        <w:rPr>
          <w:rFonts w:ascii="David" w:hAnsi="David" w:cs="David"/>
          <w:lang w:eastAsia="he-IL"/>
        </w:rPr>
      </w:pPr>
      <w:bookmarkStart w:id="513" w:name="_Toc256000189"/>
      <w:bookmarkStart w:id="514" w:name="_Toc150078423"/>
      <w:bookmarkStart w:id="515" w:name="_Toc150085664"/>
      <w:bookmarkStart w:id="516" w:name="_Toc150087910"/>
      <w:r w:rsidRPr="00EF23EC">
        <w:rPr>
          <w:rFonts w:ascii="David" w:hAnsi="David" w:cs="David"/>
          <w:rtl/>
          <w:lang w:eastAsia="he-IL"/>
        </w:rPr>
        <w:t>השירותים יינתנו בעבור תשתיות עליות, תת קרקעיות ובמרחב הימי, על כל המתקנים הנדרשים, ותוך שמירה על עקרון ייעול השימוש בקרקע, מדיניות משרד האנרגיה והתשתיות ומנהל התכנון (המשתנות מעת לעת) ועקרונות סביבתיים נוספים.</w:t>
      </w:r>
      <w:bookmarkEnd w:id="513"/>
      <w:bookmarkEnd w:id="514"/>
      <w:bookmarkEnd w:id="515"/>
      <w:bookmarkEnd w:id="516"/>
      <w:r w:rsidRPr="00EF23EC">
        <w:rPr>
          <w:rFonts w:ascii="David" w:hAnsi="David" w:cs="David"/>
          <w:rtl/>
          <w:lang w:eastAsia="he-IL"/>
        </w:rPr>
        <w:t xml:space="preserve"> </w:t>
      </w:r>
    </w:p>
    <w:p w14:paraId="18E55143" w14:textId="77777777" w:rsidR="0029325D" w:rsidRPr="00EF23EC" w:rsidRDefault="0029325D" w:rsidP="0029325D">
      <w:pPr>
        <w:pStyle w:val="af6"/>
        <w:numPr>
          <w:ilvl w:val="1"/>
          <w:numId w:val="144"/>
        </w:numPr>
        <w:tabs>
          <w:tab w:val="left" w:pos="1445"/>
        </w:tabs>
        <w:spacing w:line="360" w:lineRule="auto"/>
        <w:jc w:val="both"/>
        <w:outlineLvl w:val="0"/>
        <w:rPr>
          <w:rFonts w:ascii="David" w:hAnsi="David" w:cs="David"/>
          <w:rtl/>
          <w:lang w:eastAsia="he-IL"/>
        </w:rPr>
      </w:pPr>
      <w:bookmarkStart w:id="517" w:name="_Toc256000190"/>
      <w:bookmarkStart w:id="518" w:name="_Toc150078424"/>
      <w:bookmarkStart w:id="519" w:name="_Toc150085665"/>
      <w:bookmarkStart w:id="520" w:name="_Toc150087911"/>
      <w:r w:rsidRPr="00EF23EC">
        <w:rPr>
          <w:rFonts w:ascii="David" w:hAnsi="David" w:cs="David"/>
          <w:rtl/>
          <w:lang w:eastAsia="he-IL"/>
        </w:rPr>
        <w:t>מתן השירותים יכלול, ככל ויידרש, ביצוע סיורים עבור בעלי העניין, ועדות העבודה שמלוות את התכנית,</w:t>
      </w:r>
      <w:r>
        <w:rPr>
          <w:rFonts w:ascii="David" w:hAnsi="David" w:cs="David" w:hint="cs"/>
          <w:rtl/>
          <w:lang w:eastAsia="he-IL"/>
        </w:rPr>
        <w:t xml:space="preserve"> </w:t>
      </w:r>
      <w:r w:rsidRPr="00EF23EC">
        <w:rPr>
          <w:rFonts w:ascii="David" w:hAnsi="David" w:cs="David"/>
          <w:rtl/>
          <w:lang w:eastAsia="he-IL"/>
        </w:rPr>
        <w:t xml:space="preserve">לרבות כל הנדרש לארגון </w:t>
      </w:r>
      <w:r>
        <w:rPr>
          <w:rFonts w:ascii="David" w:hAnsi="David" w:cs="David" w:hint="cs"/>
          <w:rtl/>
          <w:lang w:eastAsia="he-IL"/>
        </w:rPr>
        <w:t>ה</w:t>
      </w:r>
      <w:r w:rsidRPr="00EF23EC">
        <w:rPr>
          <w:rFonts w:ascii="David" w:hAnsi="David" w:cs="David"/>
          <w:rtl/>
          <w:lang w:eastAsia="he-IL"/>
        </w:rPr>
        <w:t>סיור</w:t>
      </w:r>
      <w:r>
        <w:rPr>
          <w:rFonts w:ascii="David" w:hAnsi="David" w:cs="David" w:hint="cs"/>
          <w:rtl/>
          <w:lang w:eastAsia="he-IL"/>
        </w:rPr>
        <w:t xml:space="preserve"> / יום העיון</w:t>
      </w:r>
      <w:r w:rsidRPr="00EF23EC">
        <w:rPr>
          <w:rFonts w:ascii="David" w:hAnsi="David" w:cs="David"/>
          <w:rtl/>
          <w:lang w:eastAsia="he-IL"/>
        </w:rPr>
        <w:t xml:space="preserve"> ולקיומ</w:t>
      </w:r>
      <w:r>
        <w:rPr>
          <w:rFonts w:ascii="David" w:hAnsi="David" w:cs="David" w:hint="cs"/>
          <w:rtl/>
          <w:lang w:eastAsia="he-IL"/>
        </w:rPr>
        <w:t>ם</w:t>
      </w:r>
      <w:r w:rsidRPr="00EF23EC">
        <w:rPr>
          <w:rFonts w:ascii="David" w:hAnsi="David" w:cs="David"/>
          <w:rtl/>
          <w:lang w:eastAsia="he-IL"/>
        </w:rPr>
        <w:t xml:space="preserve"> (כגון: </w:t>
      </w:r>
      <w:r>
        <w:rPr>
          <w:rFonts w:ascii="David" w:hAnsi="David" w:cs="David" w:hint="cs"/>
          <w:rtl/>
          <w:lang w:eastAsia="he-IL"/>
        </w:rPr>
        <w:t xml:space="preserve">תוכנית עבודה לקיום האירוע, תכנים מקצועיים, </w:t>
      </w:r>
      <w:r w:rsidRPr="00EF23EC">
        <w:rPr>
          <w:rFonts w:ascii="David" w:hAnsi="David" w:cs="David"/>
          <w:rtl/>
          <w:lang w:eastAsia="he-IL"/>
        </w:rPr>
        <w:t>הסעה מאורגנת, כיבוד ואישורי כניסה</w:t>
      </w:r>
      <w:r>
        <w:rPr>
          <w:rFonts w:ascii="David" w:hAnsi="David" w:cs="David" w:hint="cs"/>
          <w:rtl/>
          <w:lang w:eastAsia="he-IL"/>
        </w:rPr>
        <w:t>, מעטפת לוגיסטית נדרשת</w:t>
      </w:r>
      <w:r w:rsidRPr="00EF23EC">
        <w:rPr>
          <w:rFonts w:ascii="David" w:hAnsi="David" w:cs="David"/>
          <w:rtl/>
          <w:lang w:eastAsia="he-IL"/>
        </w:rPr>
        <w:t xml:space="preserve"> וכיו"ב)</w:t>
      </w:r>
      <w:r>
        <w:rPr>
          <w:rFonts w:ascii="David" w:hAnsi="David" w:cs="David" w:hint="cs"/>
          <w:rtl/>
          <w:lang w:eastAsia="he-IL"/>
        </w:rPr>
        <w:t>.</w:t>
      </w:r>
      <w:bookmarkEnd w:id="517"/>
      <w:bookmarkEnd w:id="518"/>
      <w:bookmarkEnd w:id="519"/>
      <w:bookmarkEnd w:id="520"/>
      <w:r w:rsidRPr="000F73F3">
        <w:rPr>
          <w:rFonts w:ascii="David" w:hAnsi="David" w:cs="David"/>
          <w:rtl/>
          <w:lang w:eastAsia="he-IL"/>
        </w:rPr>
        <w:t xml:space="preserve"> </w:t>
      </w:r>
    </w:p>
    <w:p w14:paraId="306B395A" w14:textId="77777777" w:rsidR="0029325D" w:rsidRPr="00EF23EC" w:rsidRDefault="0029325D" w:rsidP="0029325D">
      <w:pPr>
        <w:pStyle w:val="af6"/>
        <w:numPr>
          <w:ilvl w:val="1"/>
          <w:numId w:val="144"/>
        </w:numPr>
        <w:tabs>
          <w:tab w:val="left" w:pos="1445"/>
        </w:tabs>
        <w:spacing w:line="360" w:lineRule="auto"/>
        <w:jc w:val="both"/>
        <w:outlineLvl w:val="0"/>
        <w:rPr>
          <w:rFonts w:ascii="David" w:hAnsi="David" w:cs="David"/>
          <w:lang w:eastAsia="he-IL"/>
        </w:rPr>
      </w:pPr>
      <w:bookmarkStart w:id="521" w:name="_Toc256000191"/>
      <w:bookmarkStart w:id="522" w:name="_Toc150078425"/>
      <w:bookmarkStart w:id="523" w:name="_Toc150085666"/>
      <w:bookmarkStart w:id="524" w:name="_Toc150087912"/>
      <w:r w:rsidRPr="00EF23EC">
        <w:rPr>
          <w:rFonts w:ascii="David" w:hAnsi="David" w:cs="David"/>
          <w:rtl/>
          <w:lang w:eastAsia="he-IL"/>
        </w:rPr>
        <w:t xml:space="preserve">על המציע לדאוג לתיאום </w:t>
      </w:r>
      <w:r>
        <w:rPr>
          <w:rFonts w:ascii="David" w:hAnsi="David" w:cs="David" w:hint="cs"/>
          <w:rtl/>
          <w:lang w:eastAsia="he-IL"/>
        </w:rPr>
        <w:t>בין הגורמים הרלוונטים במסגרת מתן השירותים, לרבות:</w:t>
      </w:r>
      <w:r w:rsidRPr="00EF23EC">
        <w:rPr>
          <w:rFonts w:ascii="David" w:hAnsi="David" w:cs="David"/>
          <w:rtl/>
          <w:lang w:eastAsia="he-IL"/>
        </w:rPr>
        <w:t xml:space="preserve"> נוכחות בישיבות העבודה</w:t>
      </w:r>
      <w:r>
        <w:rPr>
          <w:rFonts w:ascii="David" w:hAnsi="David" w:cs="David" w:hint="cs"/>
          <w:rtl/>
          <w:lang w:eastAsia="he-IL"/>
        </w:rPr>
        <w:t>,</w:t>
      </w:r>
      <w:r w:rsidRPr="00EF23EC">
        <w:rPr>
          <w:rFonts w:ascii="David" w:hAnsi="David" w:cs="David"/>
          <w:rtl/>
          <w:lang w:eastAsia="he-IL"/>
        </w:rPr>
        <w:t xml:space="preserve"> היגוי וישיבות אחרות ככל הנדרש; כתיבת פרוטוקולים של כלל הישיבות ותיקונם בהתאם לדרישת ה</w:t>
      </w:r>
      <w:r>
        <w:rPr>
          <w:rFonts w:ascii="David" w:hAnsi="David" w:cs="David"/>
          <w:rtl/>
          <w:lang w:eastAsia="he-IL"/>
        </w:rPr>
        <w:t>משרד</w:t>
      </w:r>
      <w:r w:rsidRPr="00EF23EC">
        <w:rPr>
          <w:rFonts w:ascii="David" w:hAnsi="David" w:cs="David"/>
          <w:rtl/>
          <w:lang w:eastAsia="he-IL"/>
        </w:rPr>
        <w:t xml:space="preserve">; מעקב אחר ביצוע החלטות; תיאום </w:t>
      </w:r>
      <w:r>
        <w:rPr>
          <w:rFonts w:ascii="David" w:hAnsi="David" w:cs="David" w:hint="cs"/>
          <w:rtl/>
          <w:lang w:eastAsia="he-IL"/>
        </w:rPr>
        <w:t xml:space="preserve">וקביעה של </w:t>
      </w:r>
      <w:r w:rsidRPr="00EF23EC">
        <w:rPr>
          <w:rFonts w:ascii="David" w:hAnsi="David" w:cs="David"/>
          <w:rtl/>
          <w:lang w:eastAsia="he-IL"/>
        </w:rPr>
        <w:t>לו"ז ישיבות</w:t>
      </w:r>
      <w:r>
        <w:rPr>
          <w:rFonts w:ascii="David" w:hAnsi="David" w:cs="David" w:hint="cs"/>
          <w:rtl/>
          <w:lang w:eastAsia="he-IL"/>
        </w:rPr>
        <w:t xml:space="preserve"> (ובכלל זה קביעת מקום הישיבה)</w:t>
      </w:r>
      <w:r w:rsidRPr="00EF23EC">
        <w:rPr>
          <w:rFonts w:ascii="David" w:hAnsi="David" w:cs="David"/>
          <w:rtl/>
          <w:lang w:eastAsia="he-IL"/>
        </w:rPr>
        <w:t xml:space="preserve"> ארגון עזרים טכניים וכיו"ב; </w:t>
      </w:r>
      <w:r>
        <w:rPr>
          <w:rFonts w:ascii="David" w:hAnsi="David" w:cs="David" w:hint="cs"/>
          <w:rtl/>
          <w:lang w:eastAsia="he-IL"/>
        </w:rPr>
        <w:t xml:space="preserve">פרסום; </w:t>
      </w:r>
      <w:r w:rsidRPr="00EF23EC">
        <w:rPr>
          <w:rFonts w:ascii="David" w:hAnsi="David" w:cs="David"/>
          <w:rtl/>
          <w:lang w:eastAsia="he-IL"/>
        </w:rPr>
        <w:t xml:space="preserve">כל זאת על פי </w:t>
      </w:r>
      <w:r>
        <w:rPr>
          <w:rFonts w:ascii="David" w:hAnsi="David" w:cs="David" w:hint="cs"/>
          <w:rtl/>
          <w:lang w:eastAsia="he-IL"/>
        </w:rPr>
        <w:t>ובהתאם ל</w:t>
      </w:r>
      <w:r w:rsidRPr="00EF23EC">
        <w:rPr>
          <w:rFonts w:ascii="David" w:hAnsi="David" w:cs="David"/>
          <w:rtl/>
          <w:lang w:eastAsia="he-IL"/>
        </w:rPr>
        <w:t>הנחיית ה</w:t>
      </w:r>
      <w:r>
        <w:rPr>
          <w:rFonts w:ascii="David" w:hAnsi="David" w:cs="David"/>
          <w:rtl/>
          <w:lang w:eastAsia="he-IL"/>
        </w:rPr>
        <w:t>משרד</w:t>
      </w:r>
      <w:r w:rsidRPr="00EF23EC">
        <w:rPr>
          <w:rFonts w:ascii="David" w:hAnsi="David" w:cs="David"/>
          <w:rtl/>
          <w:lang w:eastAsia="he-IL"/>
        </w:rPr>
        <w:t>.</w:t>
      </w:r>
      <w:bookmarkEnd w:id="521"/>
      <w:bookmarkEnd w:id="522"/>
      <w:bookmarkEnd w:id="523"/>
      <w:bookmarkEnd w:id="524"/>
    </w:p>
    <w:p w14:paraId="10E0B6C3" w14:textId="77777777" w:rsidR="0029325D" w:rsidRPr="00EF23EC" w:rsidRDefault="0029325D" w:rsidP="0029325D">
      <w:pPr>
        <w:pStyle w:val="af6"/>
        <w:numPr>
          <w:ilvl w:val="1"/>
          <w:numId w:val="144"/>
        </w:numPr>
        <w:tabs>
          <w:tab w:val="left" w:pos="1445"/>
        </w:tabs>
        <w:spacing w:line="360" w:lineRule="auto"/>
        <w:jc w:val="both"/>
        <w:outlineLvl w:val="0"/>
        <w:rPr>
          <w:rFonts w:ascii="David" w:hAnsi="David" w:cs="David"/>
          <w:b/>
          <w:bCs/>
          <w:rtl/>
          <w:lang w:eastAsia="he-IL"/>
        </w:rPr>
      </w:pPr>
      <w:bookmarkStart w:id="525" w:name="_Toc256000192"/>
      <w:bookmarkStart w:id="526" w:name="_Toc150078426"/>
      <w:bookmarkStart w:id="527" w:name="_Toc150085667"/>
      <w:bookmarkStart w:id="528" w:name="_Toc150087913"/>
      <w:r w:rsidRPr="002F7A51">
        <w:rPr>
          <w:rFonts w:ascii="David" w:hAnsi="David" w:cs="David"/>
          <w:rtl/>
          <w:lang w:eastAsia="he-IL"/>
        </w:rPr>
        <w:t>פירוט השירותים</w:t>
      </w:r>
      <w:bookmarkEnd w:id="525"/>
      <w:bookmarkEnd w:id="526"/>
      <w:bookmarkEnd w:id="527"/>
      <w:bookmarkEnd w:id="528"/>
    </w:p>
    <w:tbl>
      <w:tblPr>
        <w:tblStyle w:val="affff6"/>
        <w:tblpPr w:leftFromText="180" w:rightFromText="180" w:vertAnchor="text" w:tblpXSpec="right" w:tblpY="1"/>
        <w:tblOverlap w:val="never"/>
        <w:bidiVisual/>
        <w:tblW w:w="9220" w:type="dxa"/>
        <w:tblLook w:val="04A0" w:firstRow="1" w:lastRow="0" w:firstColumn="1" w:lastColumn="0" w:noHBand="0" w:noVBand="1"/>
      </w:tblPr>
      <w:tblGrid>
        <w:gridCol w:w="2559"/>
        <w:gridCol w:w="6661"/>
      </w:tblGrid>
      <w:tr w:rsidR="0029325D" w:rsidRPr="00EF23EC" w14:paraId="6C90C857" w14:textId="77777777" w:rsidTr="0029325D">
        <w:trPr>
          <w:trHeight w:val="360"/>
        </w:trPr>
        <w:tc>
          <w:tcPr>
            <w:tcW w:w="2559" w:type="dxa"/>
            <w:shd w:val="clear" w:color="auto" w:fill="FBD4B4" w:themeFill="accent6" w:themeFillTint="66"/>
          </w:tcPr>
          <w:p w14:paraId="17D02106" w14:textId="77777777" w:rsidR="0029325D" w:rsidRPr="00EF23EC" w:rsidRDefault="0029325D" w:rsidP="0029325D">
            <w:pPr>
              <w:spacing w:line="360" w:lineRule="auto"/>
              <w:jc w:val="center"/>
              <w:rPr>
                <w:rFonts w:ascii="David" w:eastAsia="David" w:hAnsi="David" w:cs="David"/>
                <w:b/>
                <w:bCs/>
                <w:rtl/>
              </w:rPr>
            </w:pPr>
            <w:r w:rsidRPr="00EF23EC">
              <w:rPr>
                <w:rFonts w:ascii="David" w:eastAsia="David" w:hAnsi="David" w:cs="David"/>
                <w:b/>
                <w:bCs/>
                <w:rtl/>
              </w:rPr>
              <w:t>שירות</w:t>
            </w:r>
          </w:p>
        </w:tc>
        <w:tc>
          <w:tcPr>
            <w:tcW w:w="6661" w:type="dxa"/>
            <w:shd w:val="clear" w:color="auto" w:fill="FBD4B4" w:themeFill="accent6" w:themeFillTint="66"/>
          </w:tcPr>
          <w:p w14:paraId="268F8FEA" w14:textId="77777777" w:rsidR="0029325D" w:rsidRPr="00EF23EC" w:rsidRDefault="0029325D" w:rsidP="0029325D">
            <w:pPr>
              <w:spacing w:line="360" w:lineRule="auto"/>
              <w:jc w:val="center"/>
              <w:rPr>
                <w:rFonts w:ascii="David" w:eastAsia="David" w:hAnsi="David" w:cs="David"/>
                <w:b/>
                <w:bCs/>
                <w:rtl/>
              </w:rPr>
            </w:pPr>
            <w:r w:rsidRPr="00EF23EC">
              <w:rPr>
                <w:rFonts w:ascii="David" w:eastAsia="David" w:hAnsi="David" w:cs="David"/>
                <w:b/>
                <w:bCs/>
                <w:rtl/>
              </w:rPr>
              <w:t>מטרה</w:t>
            </w:r>
          </w:p>
        </w:tc>
      </w:tr>
      <w:tr w:rsidR="0029325D" w:rsidRPr="00EF23EC" w14:paraId="75A30E83" w14:textId="77777777" w:rsidTr="0029325D">
        <w:trPr>
          <w:trHeight w:val="724"/>
        </w:trPr>
        <w:tc>
          <w:tcPr>
            <w:tcW w:w="2559" w:type="dxa"/>
          </w:tcPr>
          <w:p w14:paraId="0962A4A0" w14:textId="77777777" w:rsidR="0029325D" w:rsidRPr="00EF23EC" w:rsidRDefault="0029325D" w:rsidP="0029325D">
            <w:pPr>
              <w:tabs>
                <w:tab w:val="left" w:pos="1445"/>
              </w:tabs>
              <w:spacing w:line="360" w:lineRule="auto"/>
              <w:outlineLvl w:val="0"/>
              <w:rPr>
                <w:rFonts w:ascii="David" w:hAnsi="David" w:cs="David"/>
                <w:rtl/>
                <w:lang w:eastAsia="he-IL"/>
              </w:rPr>
            </w:pPr>
            <w:bookmarkStart w:id="529" w:name="_Toc256000193"/>
            <w:bookmarkStart w:id="530" w:name="_Toc150078427"/>
            <w:bookmarkStart w:id="531" w:name="_Toc150085668"/>
            <w:bookmarkStart w:id="532" w:name="_Toc150087914"/>
            <w:r w:rsidRPr="00EF23EC">
              <w:rPr>
                <w:rFonts w:ascii="David" w:hAnsi="David" w:cs="David"/>
                <w:rtl/>
                <w:lang w:eastAsia="he-IL"/>
              </w:rPr>
              <w:t>מדיניות סביבתית</w:t>
            </w:r>
            <w:bookmarkEnd w:id="529"/>
            <w:r>
              <w:rPr>
                <w:rFonts w:ascii="David" w:hAnsi="David" w:cs="David" w:hint="cs"/>
                <w:rtl/>
                <w:lang w:eastAsia="he-IL"/>
              </w:rPr>
              <w:t xml:space="preserve"> לתשתיות</w:t>
            </w:r>
            <w:bookmarkEnd w:id="530"/>
            <w:bookmarkEnd w:id="531"/>
            <w:bookmarkEnd w:id="532"/>
          </w:p>
        </w:tc>
        <w:tc>
          <w:tcPr>
            <w:tcW w:w="6661" w:type="dxa"/>
          </w:tcPr>
          <w:p w14:paraId="28523AB6" w14:textId="77777777" w:rsidR="0029325D" w:rsidRPr="00EF23EC" w:rsidRDefault="0029325D" w:rsidP="0029325D">
            <w:pPr>
              <w:spacing w:line="360" w:lineRule="auto"/>
              <w:rPr>
                <w:rFonts w:ascii="David" w:eastAsia="David" w:hAnsi="David" w:cs="David"/>
                <w:rtl/>
              </w:rPr>
            </w:pPr>
            <w:r w:rsidRPr="00EF23EC">
              <w:rPr>
                <w:rFonts w:ascii="David" w:hAnsi="David" w:cs="David"/>
                <w:rtl/>
                <w:lang w:eastAsia="he-IL"/>
              </w:rPr>
              <w:t>גיבוש תפיסה סביבתית בהתייחס</w:t>
            </w:r>
            <w:r>
              <w:rPr>
                <w:rFonts w:ascii="David" w:hAnsi="David" w:cs="David" w:hint="cs"/>
                <w:rtl/>
                <w:lang w:eastAsia="he-IL"/>
              </w:rPr>
              <w:t xml:space="preserve"> לראייה מקיימת</w:t>
            </w:r>
            <w:r w:rsidRPr="00EF23EC">
              <w:rPr>
                <w:rFonts w:ascii="David" w:hAnsi="David" w:cs="David"/>
                <w:rtl/>
                <w:lang w:eastAsia="he-IL"/>
              </w:rPr>
              <w:t xml:space="preserve"> (ייעול השימוש בקרקע, שילוב תשתיות, סיום חיי תשתית</w:t>
            </w:r>
            <w:r>
              <w:rPr>
                <w:rFonts w:ascii="David" w:hAnsi="David" w:cs="David" w:hint="cs"/>
                <w:rtl/>
                <w:lang w:eastAsia="he-IL"/>
              </w:rPr>
              <w:t>, השלכות סביבתיות</w:t>
            </w:r>
            <w:r w:rsidRPr="00EF23EC">
              <w:rPr>
                <w:rFonts w:ascii="David" w:hAnsi="David" w:cs="David"/>
                <w:rtl/>
                <w:lang w:eastAsia="he-IL"/>
              </w:rPr>
              <w:t xml:space="preserve"> וכיו"ב)</w:t>
            </w:r>
            <w:r>
              <w:rPr>
                <w:rFonts w:ascii="David" w:hAnsi="David" w:cs="David" w:hint="cs"/>
                <w:rtl/>
                <w:lang w:eastAsia="he-IL"/>
              </w:rPr>
              <w:t xml:space="preserve"> </w:t>
            </w:r>
            <w:r w:rsidRPr="00EF23EC">
              <w:rPr>
                <w:rFonts w:ascii="David" w:hAnsi="David" w:cs="David"/>
                <w:rtl/>
                <w:lang w:eastAsia="he-IL"/>
              </w:rPr>
              <w:t>ל</w:t>
            </w:r>
            <w:r>
              <w:rPr>
                <w:rFonts w:ascii="David" w:hAnsi="David" w:cs="David" w:hint="cs"/>
                <w:rtl/>
                <w:lang w:eastAsia="he-IL"/>
              </w:rPr>
              <w:t xml:space="preserve">מתקני </w:t>
            </w:r>
            <w:r w:rsidRPr="00EF23EC">
              <w:rPr>
                <w:rFonts w:ascii="David" w:hAnsi="David" w:cs="David"/>
                <w:rtl/>
                <w:lang w:eastAsia="he-IL"/>
              </w:rPr>
              <w:t>ייצור, אחסון</w:t>
            </w:r>
            <w:r>
              <w:rPr>
                <w:rFonts w:ascii="David" w:hAnsi="David" w:cs="David" w:hint="cs"/>
                <w:rtl/>
                <w:lang w:eastAsia="he-IL"/>
              </w:rPr>
              <w:t>, אגירה</w:t>
            </w:r>
            <w:r w:rsidRPr="00EF23EC">
              <w:rPr>
                <w:rFonts w:ascii="David" w:hAnsi="David" w:cs="David"/>
                <w:rtl/>
                <w:lang w:eastAsia="he-IL"/>
              </w:rPr>
              <w:t>, הובלה</w:t>
            </w:r>
            <w:r>
              <w:rPr>
                <w:rFonts w:ascii="David" w:hAnsi="David" w:cs="David" w:hint="cs"/>
                <w:rtl/>
                <w:lang w:eastAsia="he-IL"/>
              </w:rPr>
              <w:t xml:space="preserve"> והולכה</w:t>
            </w:r>
            <w:r w:rsidRPr="00EF23EC">
              <w:rPr>
                <w:rFonts w:ascii="David" w:hAnsi="David" w:cs="David"/>
                <w:rtl/>
                <w:lang w:eastAsia="he-IL"/>
              </w:rPr>
              <w:t xml:space="preserve"> ושימוש בתמהיל אנרגיה מגוון</w:t>
            </w:r>
            <w:r>
              <w:rPr>
                <w:rFonts w:ascii="David" w:hAnsi="David" w:cs="David" w:hint="cs"/>
                <w:rtl/>
                <w:lang w:eastAsia="he-IL"/>
              </w:rPr>
              <w:t xml:space="preserve">. </w:t>
            </w:r>
            <w:r w:rsidRPr="00EF23EC">
              <w:rPr>
                <w:rFonts w:ascii="David" w:hAnsi="David" w:cs="David"/>
                <w:rtl/>
                <w:lang w:eastAsia="he-IL"/>
              </w:rPr>
              <w:t xml:space="preserve"> הגדרת עקרונות לתכנון, תמהיל אנרגיה, התייחסות לפרמטרים תכנוניים</w:t>
            </w:r>
            <w:r>
              <w:rPr>
                <w:rFonts w:ascii="David" w:hAnsi="David" w:cs="David" w:hint="cs"/>
                <w:rtl/>
                <w:lang w:eastAsia="he-IL"/>
              </w:rPr>
              <w:t xml:space="preserve">, </w:t>
            </w:r>
            <w:r w:rsidRPr="00EF23EC">
              <w:rPr>
                <w:rFonts w:ascii="David" w:hAnsi="David" w:cs="David"/>
                <w:rtl/>
                <w:lang w:eastAsia="he-IL"/>
              </w:rPr>
              <w:t>סביבתיים</w:t>
            </w:r>
            <w:r>
              <w:rPr>
                <w:rFonts w:ascii="David" w:hAnsi="David" w:cs="David" w:hint="cs"/>
                <w:rtl/>
                <w:lang w:eastAsia="he-IL"/>
              </w:rPr>
              <w:t xml:space="preserve">, </w:t>
            </w:r>
            <w:r w:rsidRPr="00EF23EC">
              <w:rPr>
                <w:rFonts w:ascii="David" w:hAnsi="David" w:cs="David"/>
                <w:rtl/>
                <w:lang w:eastAsia="he-IL"/>
              </w:rPr>
              <w:t>טכנולוגיים</w:t>
            </w:r>
            <w:r>
              <w:rPr>
                <w:rFonts w:ascii="David" w:hAnsi="David" w:cs="David" w:hint="cs"/>
                <w:rtl/>
                <w:lang w:eastAsia="he-IL"/>
              </w:rPr>
              <w:t xml:space="preserve">, </w:t>
            </w:r>
            <w:r w:rsidRPr="00EF23EC">
              <w:rPr>
                <w:rFonts w:ascii="David" w:hAnsi="David" w:cs="David"/>
                <w:rtl/>
                <w:lang w:eastAsia="he-IL"/>
              </w:rPr>
              <w:t>כלכליים שונים,</w:t>
            </w:r>
            <w:r>
              <w:rPr>
                <w:rFonts w:ascii="David" w:hAnsi="David" w:cs="David" w:hint="cs"/>
                <w:rtl/>
                <w:lang w:eastAsia="he-IL"/>
              </w:rPr>
              <w:t xml:space="preserve"> טכנולוגיות וחדשנות,</w:t>
            </w:r>
            <w:r w:rsidRPr="00EF23EC">
              <w:rPr>
                <w:rFonts w:ascii="David" w:hAnsi="David" w:cs="David"/>
                <w:rtl/>
                <w:lang w:eastAsia="he-IL"/>
              </w:rPr>
              <w:t xml:space="preserve"> חקיקה וכיו"ב</w:t>
            </w:r>
            <w:r>
              <w:rPr>
                <w:rFonts w:ascii="David" w:hAnsi="David" w:cs="David" w:hint="cs"/>
                <w:rtl/>
                <w:lang w:eastAsia="he-IL"/>
              </w:rPr>
              <w:t>.</w:t>
            </w:r>
          </w:p>
        </w:tc>
      </w:tr>
      <w:tr w:rsidR="0029325D" w:rsidRPr="00EF23EC" w14:paraId="32564D59" w14:textId="77777777" w:rsidTr="0029325D">
        <w:trPr>
          <w:trHeight w:val="724"/>
        </w:trPr>
        <w:tc>
          <w:tcPr>
            <w:tcW w:w="2559" w:type="dxa"/>
          </w:tcPr>
          <w:p w14:paraId="0B70B2DA" w14:textId="77777777" w:rsidR="0029325D" w:rsidRPr="00EF23EC" w:rsidRDefault="0029325D" w:rsidP="0029325D">
            <w:pPr>
              <w:tabs>
                <w:tab w:val="left" w:pos="1445"/>
              </w:tabs>
              <w:spacing w:line="360" w:lineRule="auto"/>
              <w:outlineLvl w:val="0"/>
              <w:rPr>
                <w:rFonts w:ascii="David" w:hAnsi="David" w:cs="David"/>
                <w:rtl/>
                <w:lang w:eastAsia="he-IL"/>
              </w:rPr>
            </w:pPr>
            <w:bookmarkStart w:id="533" w:name="_Toc256000194"/>
            <w:bookmarkStart w:id="534" w:name="_Toc150078428"/>
            <w:bookmarkStart w:id="535" w:name="_Toc150085669"/>
            <w:bookmarkStart w:id="536" w:name="_Toc150087915"/>
            <w:r w:rsidRPr="00EF23EC">
              <w:rPr>
                <w:rFonts w:ascii="David" w:hAnsi="David" w:cs="David"/>
                <w:rtl/>
                <w:lang w:eastAsia="he-IL"/>
              </w:rPr>
              <w:t>הנחיות, נהלים ומנגנונים תכנוניים סביבתיים</w:t>
            </w:r>
            <w:bookmarkEnd w:id="533"/>
            <w:bookmarkEnd w:id="534"/>
            <w:bookmarkEnd w:id="535"/>
            <w:bookmarkEnd w:id="536"/>
            <w:r w:rsidRPr="00EF23EC">
              <w:rPr>
                <w:rFonts w:ascii="David" w:hAnsi="David" w:cs="David"/>
                <w:rtl/>
                <w:lang w:eastAsia="he-IL"/>
              </w:rPr>
              <w:t xml:space="preserve"> </w:t>
            </w:r>
          </w:p>
        </w:tc>
        <w:tc>
          <w:tcPr>
            <w:tcW w:w="6661" w:type="dxa"/>
          </w:tcPr>
          <w:p w14:paraId="7D8A0106" w14:textId="3697C42A" w:rsidR="0029325D" w:rsidRPr="00EF23EC" w:rsidRDefault="00CF389E" w:rsidP="0029325D">
            <w:pPr>
              <w:spacing w:line="360" w:lineRule="auto"/>
              <w:rPr>
                <w:rFonts w:ascii="David" w:hAnsi="David" w:cs="David"/>
                <w:rtl/>
                <w:lang w:eastAsia="he-IL"/>
              </w:rPr>
            </w:pPr>
            <w:r>
              <w:rPr>
                <w:rFonts w:ascii="David" w:hAnsi="David" w:cs="David"/>
                <w:rtl/>
                <w:lang w:eastAsia="he-IL"/>
              </w:rPr>
              <w:t>גיבוש</w:t>
            </w:r>
            <w:r w:rsidR="0029325D" w:rsidRPr="00EF23EC">
              <w:rPr>
                <w:rFonts w:ascii="David" w:hAnsi="David" w:cs="David"/>
                <w:rtl/>
                <w:lang w:eastAsia="he-IL"/>
              </w:rPr>
              <w:t xml:space="preserve"> </w:t>
            </w:r>
            <w:r>
              <w:rPr>
                <w:rFonts w:ascii="David" w:hAnsi="David" w:cs="David" w:hint="cs"/>
                <w:rtl/>
                <w:lang w:eastAsia="he-IL"/>
              </w:rPr>
              <w:t>ו</w:t>
            </w:r>
            <w:r w:rsidR="0029325D" w:rsidRPr="00EF23EC">
              <w:rPr>
                <w:rFonts w:ascii="David" w:hAnsi="David" w:cs="David"/>
                <w:rtl/>
                <w:lang w:eastAsia="he-IL"/>
              </w:rPr>
              <w:t xml:space="preserve">סיוע בבחינה ופיתוח של </w:t>
            </w:r>
            <w:r w:rsidR="0029325D">
              <w:rPr>
                <w:rFonts w:ascii="David" w:hAnsi="David" w:cs="David" w:hint="cs"/>
                <w:rtl/>
                <w:lang w:eastAsia="he-IL"/>
              </w:rPr>
              <w:t>כללים, מודלים</w:t>
            </w:r>
            <w:r w:rsidR="0029325D" w:rsidRPr="00EF23EC">
              <w:rPr>
                <w:rFonts w:ascii="David" w:hAnsi="David" w:cs="David"/>
                <w:rtl/>
                <w:lang w:eastAsia="he-IL"/>
              </w:rPr>
              <w:t>, הנחיות, נהלים</w:t>
            </w:r>
            <w:r w:rsidR="0029325D">
              <w:rPr>
                <w:rFonts w:ascii="David" w:hAnsi="David" w:cs="David" w:hint="cs"/>
                <w:rtl/>
                <w:lang w:eastAsia="he-IL"/>
              </w:rPr>
              <w:t xml:space="preserve">, </w:t>
            </w:r>
            <w:r w:rsidR="0029325D" w:rsidRPr="00EF23EC">
              <w:rPr>
                <w:rFonts w:ascii="David" w:hAnsi="David" w:cs="David"/>
                <w:rtl/>
                <w:lang w:eastAsia="he-IL"/>
              </w:rPr>
              <w:t>מנגנונים</w:t>
            </w:r>
            <w:r w:rsidR="0029325D">
              <w:rPr>
                <w:rFonts w:ascii="David" w:hAnsi="David" w:cs="David" w:hint="cs"/>
                <w:rtl/>
                <w:lang w:eastAsia="he-IL"/>
              </w:rPr>
              <w:t xml:space="preserve"> וכיו"ב</w:t>
            </w:r>
            <w:r w:rsidR="0029325D" w:rsidRPr="00EF23EC">
              <w:rPr>
                <w:rFonts w:ascii="David" w:hAnsi="David" w:cs="David"/>
                <w:rtl/>
                <w:lang w:eastAsia="he-IL"/>
              </w:rPr>
              <w:t xml:space="preserve"> לצמצום ההשלכות הסביבתיות של תשתיות אנרגיה</w:t>
            </w:r>
            <w:r w:rsidR="0029325D">
              <w:rPr>
                <w:rFonts w:ascii="David" w:hAnsi="David" w:cs="David" w:hint="cs"/>
                <w:rtl/>
                <w:lang w:eastAsia="he-IL"/>
              </w:rPr>
              <w:t xml:space="preserve">. </w:t>
            </w:r>
          </w:p>
        </w:tc>
      </w:tr>
      <w:tr w:rsidR="0029325D" w:rsidRPr="00EF23EC" w14:paraId="0EECC77C" w14:textId="77777777" w:rsidTr="0029325D">
        <w:trPr>
          <w:trHeight w:val="724"/>
        </w:trPr>
        <w:tc>
          <w:tcPr>
            <w:tcW w:w="2559" w:type="dxa"/>
          </w:tcPr>
          <w:p w14:paraId="33E22713" w14:textId="77777777" w:rsidR="0029325D" w:rsidRPr="00EF23EC" w:rsidRDefault="0029325D" w:rsidP="0029325D">
            <w:pPr>
              <w:tabs>
                <w:tab w:val="left" w:pos="1445"/>
              </w:tabs>
              <w:spacing w:line="360" w:lineRule="auto"/>
              <w:outlineLvl w:val="0"/>
              <w:rPr>
                <w:rFonts w:ascii="David" w:hAnsi="David" w:cs="David"/>
                <w:rtl/>
                <w:lang w:eastAsia="he-IL"/>
              </w:rPr>
            </w:pPr>
            <w:bookmarkStart w:id="537" w:name="_Toc256000195"/>
            <w:bookmarkStart w:id="538" w:name="_Toc150078429"/>
            <w:bookmarkStart w:id="539" w:name="_Toc150085670"/>
            <w:bookmarkStart w:id="540" w:name="_Toc150087916"/>
            <w:r w:rsidRPr="00EF23EC">
              <w:rPr>
                <w:rFonts w:ascii="David" w:hAnsi="David" w:cs="David"/>
                <w:rtl/>
                <w:lang w:eastAsia="he-IL"/>
              </w:rPr>
              <w:t>כתיבת עמדה מקצועית</w:t>
            </w:r>
            <w:bookmarkEnd w:id="537"/>
            <w:bookmarkEnd w:id="538"/>
            <w:bookmarkEnd w:id="539"/>
            <w:bookmarkEnd w:id="540"/>
          </w:p>
        </w:tc>
        <w:tc>
          <w:tcPr>
            <w:tcW w:w="6661" w:type="dxa"/>
          </w:tcPr>
          <w:p w14:paraId="0601D248" w14:textId="77777777" w:rsidR="0029325D" w:rsidRPr="00EF23EC" w:rsidRDefault="0029325D" w:rsidP="0029325D">
            <w:pPr>
              <w:spacing w:line="360" w:lineRule="auto"/>
              <w:rPr>
                <w:rFonts w:ascii="David" w:eastAsia="David" w:hAnsi="David" w:cs="David"/>
                <w:rtl/>
              </w:rPr>
            </w:pPr>
            <w:r w:rsidRPr="00EF23EC">
              <w:rPr>
                <w:rFonts w:ascii="David" w:eastAsia="David" w:hAnsi="David" w:cs="David"/>
                <w:rtl/>
              </w:rPr>
              <w:t>גיבוש וכתיבת עמדות מקצועיות</w:t>
            </w:r>
            <w:r w:rsidRPr="00EF23EC">
              <w:rPr>
                <w:rFonts w:ascii="David" w:hAnsi="David" w:cs="David"/>
                <w:rtl/>
                <w:lang w:eastAsia="he-IL"/>
              </w:rPr>
              <w:t xml:space="preserve"> בנושאים סביבתיים, אקלימיים, הפחתת פליטות, חדשנות וטכנולוגיה</w:t>
            </w:r>
            <w:r w:rsidRPr="00EF23EC">
              <w:rPr>
                <w:rFonts w:ascii="David" w:eastAsia="David" w:hAnsi="David" w:cs="David"/>
                <w:rtl/>
              </w:rPr>
              <w:t xml:space="preserve"> לרבות התייחסות לתשתיות, ניתוח המידע </w:t>
            </w:r>
            <w:r w:rsidRPr="00EF23EC">
              <w:rPr>
                <w:rFonts w:ascii="David" w:eastAsia="David" w:hAnsi="David" w:cs="David"/>
                <w:rtl/>
              </w:rPr>
              <w:lastRenderedPageBreak/>
              <w:t xml:space="preserve">והערכת השפעות סביבתיות; כל זאת </w:t>
            </w:r>
            <w:r>
              <w:rPr>
                <w:rFonts w:ascii="David" w:eastAsia="David" w:hAnsi="David" w:cs="David" w:hint="cs"/>
                <w:rtl/>
              </w:rPr>
              <w:t xml:space="preserve">תוך </w:t>
            </w:r>
            <w:r w:rsidRPr="00EF23EC">
              <w:rPr>
                <w:rFonts w:ascii="David" w:eastAsia="David" w:hAnsi="David" w:cs="David"/>
                <w:rtl/>
              </w:rPr>
              <w:t>שמירה על</w:t>
            </w:r>
            <w:r>
              <w:rPr>
                <w:rFonts w:ascii="David" w:eastAsia="David" w:hAnsi="David" w:cs="David"/>
                <w:rtl/>
              </w:rPr>
              <w:t xml:space="preserve"> </w:t>
            </w:r>
            <w:r w:rsidRPr="00EF23EC">
              <w:rPr>
                <w:rFonts w:ascii="David" w:hAnsi="David" w:cs="David"/>
                <w:rtl/>
                <w:lang w:eastAsia="he-IL"/>
              </w:rPr>
              <w:t>עקרונות של משק האנרגיה, עקרונות תכנונים ועקרונות סביבתיים</w:t>
            </w:r>
            <w:r>
              <w:rPr>
                <w:rFonts w:ascii="David" w:hAnsi="David" w:cs="David" w:hint="cs"/>
                <w:rtl/>
                <w:lang w:eastAsia="he-IL"/>
              </w:rPr>
              <w:t>.</w:t>
            </w:r>
          </w:p>
        </w:tc>
      </w:tr>
      <w:tr w:rsidR="0029325D" w:rsidRPr="00EF23EC" w14:paraId="7BF3C937" w14:textId="77777777" w:rsidTr="0029325D">
        <w:trPr>
          <w:trHeight w:val="132"/>
        </w:trPr>
        <w:tc>
          <w:tcPr>
            <w:tcW w:w="2559" w:type="dxa"/>
          </w:tcPr>
          <w:p w14:paraId="2CADA3C9" w14:textId="77777777" w:rsidR="0029325D" w:rsidRPr="00EF23EC" w:rsidRDefault="0029325D" w:rsidP="0029325D">
            <w:pPr>
              <w:tabs>
                <w:tab w:val="left" w:pos="1445"/>
              </w:tabs>
              <w:spacing w:line="360" w:lineRule="auto"/>
              <w:outlineLvl w:val="0"/>
              <w:rPr>
                <w:rFonts w:ascii="David" w:hAnsi="David" w:cs="David"/>
                <w:rtl/>
                <w:lang w:eastAsia="he-IL"/>
              </w:rPr>
            </w:pPr>
            <w:bookmarkStart w:id="541" w:name="_Toc256000196"/>
            <w:bookmarkStart w:id="542" w:name="_Toc150078430"/>
            <w:bookmarkStart w:id="543" w:name="_Toc150085671"/>
            <w:bookmarkStart w:id="544" w:name="_Toc150087917"/>
            <w:r w:rsidRPr="00EF23EC">
              <w:rPr>
                <w:rFonts w:ascii="David" w:hAnsi="David" w:cs="David"/>
                <w:rtl/>
                <w:lang w:eastAsia="he-IL"/>
              </w:rPr>
              <w:lastRenderedPageBreak/>
              <w:t>מסמך טכנו</w:t>
            </w:r>
            <w:r>
              <w:rPr>
                <w:rFonts w:ascii="David" w:hAnsi="David" w:cs="David" w:hint="cs"/>
                <w:rtl/>
                <w:lang w:eastAsia="he-IL"/>
              </w:rPr>
              <w:t xml:space="preserve"> </w:t>
            </w:r>
            <w:r w:rsidRPr="00EF23EC">
              <w:rPr>
                <w:rFonts w:ascii="David" w:hAnsi="David" w:cs="David"/>
                <w:rtl/>
                <w:lang w:eastAsia="he-IL"/>
              </w:rPr>
              <w:t>כלכלי</w:t>
            </w:r>
            <w:r>
              <w:rPr>
                <w:rFonts w:ascii="David" w:hAnsi="David" w:cs="David" w:hint="cs"/>
                <w:rtl/>
                <w:lang w:eastAsia="he-IL"/>
              </w:rPr>
              <w:t xml:space="preserve">, סביבתי או </w:t>
            </w:r>
            <w:r w:rsidRPr="00EF23EC">
              <w:rPr>
                <w:rFonts w:ascii="David" w:hAnsi="David" w:cs="David"/>
                <w:rtl/>
                <w:lang w:eastAsia="he-IL"/>
              </w:rPr>
              <w:t>תכנוני</w:t>
            </w:r>
            <w:bookmarkEnd w:id="541"/>
            <w:bookmarkEnd w:id="542"/>
            <w:bookmarkEnd w:id="543"/>
            <w:bookmarkEnd w:id="544"/>
          </w:p>
        </w:tc>
        <w:tc>
          <w:tcPr>
            <w:tcW w:w="6661" w:type="dxa"/>
          </w:tcPr>
          <w:p w14:paraId="1C71114A" w14:textId="77777777" w:rsidR="0029325D" w:rsidRDefault="0029325D" w:rsidP="0029325D">
            <w:pPr>
              <w:spacing w:line="360" w:lineRule="auto"/>
              <w:rPr>
                <w:rFonts w:ascii="David" w:hAnsi="David" w:cs="David"/>
                <w:rtl/>
                <w:lang w:eastAsia="he-IL"/>
              </w:rPr>
            </w:pPr>
            <w:r w:rsidRPr="00EF23EC">
              <w:rPr>
                <w:rFonts w:ascii="David" w:eastAsia="David" w:hAnsi="David" w:cs="David"/>
                <w:rtl/>
              </w:rPr>
              <w:t>גיבוש וכתיבת מסמ</w:t>
            </w:r>
            <w:r>
              <w:rPr>
                <w:rFonts w:ascii="David" w:eastAsia="David" w:hAnsi="David" w:cs="David" w:hint="cs"/>
                <w:rtl/>
              </w:rPr>
              <w:t>ך</w:t>
            </w:r>
            <w:r w:rsidRPr="00EF23EC">
              <w:rPr>
                <w:rFonts w:ascii="David" w:eastAsia="David" w:hAnsi="David" w:cs="David"/>
                <w:rtl/>
              </w:rPr>
              <w:t xml:space="preserve"> </w:t>
            </w:r>
            <w:r w:rsidRPr="00EF23EC">
              <w:rPr>
                <w:rFonts w:ascii="David" w:hAnsi="David" w:cs="David"/>
                <w:rtl/>
                <w:lang w:eastAsia="he-IL"/>
              </w:rPr>
              <w:t>טכנו</w:t>
            </w:r>
            <w:r>
              <w:rPr>
                <w:rFonts w:ascii="David" w:hAnsi="David" w:cs="David" w:hint="cs"/>
                <w:rtl/>
                <w:lang w:eastAsia="he-IL"/>
              </w:rPr>
              <w:t xml:space="preserve"> </w:t>
            </w:r>
            <w:r w:rsidRPr="00EF23EC">
              <w:rPr>
                <w:rFonts w:ascii="David" w:hAnsi="David" w:cs="David"/>
                <w:rtl/>
                <w:lang w:eastAsia="he-IL"/>
              </w:rPr>
              <w:t>כלכלי</w:t>
            </w:r>
            <w:r>
              <w:rPr>
                <w:rFonts w:ascii="David" w:hAnsi="David" w:cs="David" w:hint="cs"/>
                <w:rtl/>
                <w:lang w:eastAsia="he-IL"/>
              </w:rPr>
              <w:t xml:space="preserve">, סביבתי או </w:t>
            </w:r>
            <w:r w:rsidRPr="00EF23EC">
              <w:rPr>
                <w:rFonts w:ascii="David" w:hAnsi="David" w:cs="David"/>
                <w:rtl/>
                <w:lang w:eastAsia="he-IL"/>
              </w:rPr>
              <w:t>תכנוני</w:t>
            </w:r>
            <w:r>
              <w:rPr>
                <w:rFonts w:ascii="David" w:hAnsi="David" w:cs="David" w:hint="cs"/>
                <w:rtl/>
                <w:lang w:eastAsia="he-IL"/>
              </w:rPr>
              <w:t>,</w:t>
            </w:r>
            <w:r w:rsidRPr="00EF23EC">
              <w:rPr>
                <w:rFonts w:ascii="David" w:eastAsia="David" w:hAnsi="David" w:cs="David"/>
                <w:rtl/>
              </w:rPr>
              <w:t xml:space="preserve"> לרבות התייחסות לכימות עלויות שונות ובפרט עלויות חיצוניות</w:t>
            </w:r>
            <w:r>
              <w:rPr>
                <w:rFonts w:ascii="David" w:eastAsia="David" w:hAnsi="David" w:cs="David" w:hint="cs"/>
                <w:rtl/>
              </w:rPr>
              <w:t>.</w:t>
            </w:r>
            <w:r w:rsidRPr="00EF23EC">
              <w:rPr>
                <w:rFonts w:ascii="David" w:eastAsia="David" w:hAnsi="David" w:cs="David"/>
                <w:rtl/>
              </w:rPr>
              <w:t xml:space="preserve"> כימות תועלות ובפרט תועלות</w:t>
            </w:r>
            <w:r>
              <w:rPr>
                <w:rFonts w:ascii="David" w:eastAsia="David" w:hAnsi="David" w:cs="David" w:hint="cs"/>
                <w:rtl/>
              </w:rPr>
              <w:t xml:space="preserve"> </w:t>
            </w:r>
            <w:r w:rsidRPr="00EF23EC">
              <w:rPr>
                <w:rFonts w:ascii="David" w:eastAsia="David" w:hAnsi="David" w:cs="David"/>
                <w:rtl/>
              </w:rPr>
              <w:t xml:space="preserve">חיצוניות, </w:t>
            </w:r>
            <w:r>
              <w:rPr>
                <w:rFonts w:ascii="David" w:eastAsia="David" w:hAnsi="David" w:cs="David" w:hint="cs"/>
                <w:rtl/>
              </w:rPr>
              <w:t xml:space="preserve">ביצוע </w:t>
            </w:r>
            <w:r w:rsidRPr="00EF23EC">
              <w:rPr>
                <w:rFonts w:ascii="David" w:eastAsia="David" w:hAnsi="David" w:cs="David"/>
                <w:rtl/>
              </w:rPr>
              <w:t>ניתוחי עלות-תועלת, אומדן כספי של נזקים סביבתיים וכיו"ב</w:t>
            </w:r>
            <w:r>
              <w:rPr>
                <w:rFonts w:ascii="David" w:hAnsi="David" w:cs="David" w:hint="cs"/>
                <w:rtl/>
                <w:lang w:eastAsia="he-IL"/>
              </w:rPr>
              <w:t>.</w:t>
            </w:r>
            <w:r w:rsidRPr="00EF23EC">
              <w:rPr>
                <w:rFonts w:ascii="David" w:hAnsi="David" w:cs="David"/>
                <w:rtl/>
                <w:lang w:eastAsia="he-IL"/>
              </w:rPr>
              <w:t xml:space="preserve"> </w:t>
            </w:r>
          </w:p>
          <w:p w14:paraId="38B1115C" w14:textId="77777777" w:rsidR="0029325D" w:rsidRPr="00EF23EC" w:rsidRDefault="0029325D" w:rsidP="0029325D">
            <w:pPr>
              <w:spacing w:line="360" w:lineRule="auto"/>
              <w:rPr>
                <w:rFonts w:ascii="David" w:eastAsia="David" w:hAnsi="David" w:cs="David"/>
                <w:rtl/>
              </w:rPr>
            </w:pPr>
            <w:r w:rsidRPr="00EF23EC">
              <w:rPr>
                <w:rFonts w:ascii="David" w:hAnsi="David" w:cs="David"/>
                <w:rtl/>
                <w:lang w:eastAsia="he-IL"/>
              </w:rPr>
              <w:t>בחירת חלופות ובחינת אמצעים לצמצום ההשלכות הסביבתיות לרבות, התייחסות לגמישות נדרשת בתוכניות לקליטת טכנולוגיות עתידיות ושמירה על עקרונות של משק האנרגיה, עקרונות תכנונים ועקרונות סביבתיים</w:t>
            </w:r>
            <w:r>
              <w:rPr>
                <w:rFonts w:ascii="David" w:hAnsi="David" w:cs="David" w:hint="cs"/>
                <w:rtl/>
                <w:lang w:eastAsia="he-IL"/>
              </w:rPr>
              <w:t>.</w:t>
            </w:r>
          </w:p>
        </w:tc>
      </w:tr>
      <w:tr w:rsidR="0029325D" w:rsidRPr="00EF23EC" w14:paraId="51D831D9" w14:textId="77777777" w:rsidTr="0029325D">
        <w:trPr>
          <w:trHeight w:val="724"/>
        </w:trPr>
        <w:tc>
          <w:tcPr>
            <w:tcW w:w="2559" w:type="dxa"/>
          </w:tcPr>
          <w:p w14:paraId="527B382B" w14:textId="77777777" w:rsidR="0029325D" w:rsidRPr="00EF23EC" w:rsidRDefault="0029325D" w:rsidP="0029325D">
            <w:pPr>
              <w:tabs>
                <w:tab w:val="left" w:pos="1445"/>
              </w:tabs>
              <w:spacing w:line="360" w:lineRule="auto"/>
              <w:outlineLvl w:val="0"/>
              <w:rPr>
                <w:rFonts w:ascii="David" w:hAnsi="David" w:cs="David"/>
                <w:rtl/>
                <w:lang w:eastAsia="he-IL"/>
              </w:rPr>
            </w:pPr>
            <w:bookmarkStart w:id="545" w:name="_Toc256000197"/>
            <w:bookmarkStart w:id="546" w:name="_Toc150078431"/>
            <w:bookmarkStart w:id="547" w:name="_Toc150085672"/>
            <w:bookmarkStart w:id="548" w:name="_Toc150087918"/>
            <w:r w:rsidRPr="00EF23EC">
              <w:rPr>
                <w:rFonts w:ascii="David" w:hAnsi="David" w:cs="David"/>
                <w:rtl/>
                <w:lang w:eastAsia="he-IL"/>
              </w:rPr>
              <w:t>ייעוץ וכתיבת חוות דעת</w:t>
            </w:r>
            <w:bookmarkEnd w:id="545"/>
            <w:bookmarkEnd w:id="546"/>
            <w:bookmarkEnd w:id="547"/>
            <w:bookmarkEnd w:id="548"/>
            <w:r w:rsidRPr="00EF23EC">
              <w:rPr>
                <w:rFonts w:ascii="David" w:hAnsi="David" w:cs="David"/>
                <w:rtl/>
                <w:lang w:eastAsia="he-IL"/>
              </w:rPr>
              <w:t xml:space="preserve"> </w:t>
            </w:r>
          </w:p>
        </w:tc>
        <w:tc>
          <w:tcPr>
            <w:tcW w:w="6661" w:type="dxa"/>
          </w:tcPr>
          <w:p w14:paraId="5C26A6C1" w14:textId="77777777" w:rsidR="0029325D" w:rsidRPr="00EF23EC" w:rsidRDefault="0029325D" w:rsidP="0029325D">
            <w:pPr>
              <w:spacing w:line="360" w:lineRule="auto"/>
              <w:rPr>
                <w:rFonts w:ascii="David" w:eastAsia="David" w:hAnsi="David" w:cs="David"/>
                <w:rtl/>
              </w:rPr>
            </w:pPr>
            <w:r w:rsidRPr="00EF23EC">
              <w:rPr>
                <w:rFonts w:ascii="David" w:eastAsia="David" w:hAnsi="David" w:cs="David"/>
                <w:rtl/>
              </w:rPr>
              <w:t>התייחסות למיידעים</w:t>
            </w:r>
            <w:r>
              <w:rPr>
                <w:rFonts w:ascii="David" w:eastAsia="David" w:hAnsi="David" w:cs="David" w:hint="cs"/>
                <w:rtl/>
              </w:rPr>
              <w:t xml:space="preserve">, </w:t>
            </w:r>
            <w:r w:rsidRPr="00EF23EC">
              <w:rPr>
                <w:rFonts w:ascii="David" w:eastAsia="David" w:hAnsi="David" w:cs="David"/>
                <w:rtl/>
              </w:rPr>
              <w:t>מסמכים</w:t>
            </w:r>
            <w:r>
              <w:rPr>
                <w:rFonts w:ascii="David" w:eastAsia="David" w:hAnsi="David" w:cs="David" w:hint="cs"/>
                <w:rtl/>
              </w:rPr>
              <w:t>,</w:t>
            </w:r>
            <w:r w:rsidRPr="00EF23EC">
              <w:rPr>
                <w:rFonts w:ascii="David" w:eastAsia="David" w:hAnsi="David" w:cs="David"/>
                <w:rtl/>
              </w:rPr>
              <w:t xml:space="preserve"> דוחות</w:t>
            </w:r>
            <w:r>
              <w:rPr>
                <w:rFonts w:ascii="David" w:eastAsia="David" w:hAnsi="David" w:cs="David" w:hint="cs"/>
                <w:rtl/>
              </w:rPr>
              <w:t>,</w:t>
            </w:r>
            <w:r w:rsidRPr="00EF23EC">
              <w:rPr>
                <w:rFonts w:ascii="David" w:eastAsia="David" w:hAnsi="David" w:cs="David"/>
                <w:rtl/>
              </w:rPr>
              <w:t xml:space="preserve"> תסקירי השפעה על הסביבה</w:t>
            </w:r>
            <w:r>
              <w:rPr>
                <w:rFonts w:ascii="David" w:eastAsia="David" w:hAnsi="David" w:cs="David" w:hint="cs"/>
                <w:rtl/>
              </w:rPr>
              <w:t>,</w:t>
            </w:r>
            <w:r w:rsidRPr="00EF23EC">
              <w:rPr>
                <w:rFonts w:ascii="David" w:eastAsia="David" w:hAnsi="David" w:cs="David"/>
                <w:rtl/>
              </w:rPr>
              <w:t xml:space="preserve"> מסמ</w:t>
            </w:r>
            <w:r>
              <w:rPr>
                <w:rFonts w:ascii="David" w:eastAsia="David" w:hAnsi="David" w:cs="David" w:hint="cs"/>
                <w:rtl/>
              </w:rPr>
              <w:t>כים</w:t>
            </w:r>
            <w:r w:rsidRPr="00EF23EC">
              <w:rPr>
                <w:rFonts w:ascii="David" w:eastAsia="David" w:hAnsi="David" w:cs="David"/>
                <w:rtl/>
              </w:rPr>
              <w:t xml:space="preserve"> סביבתי</w:t>
            </w:r>
            <w:r>
              <w:rPr>
                <w:rFonts w:ascii="David" w:eastAsia="David" w:hAnsi="David" w:cs="David" w:hint="cs"/>
                <w:rtl/>
              </w:rPr>
              <w:t>ם</w:t>
            </w:r>
            <w:r w:rsidRPr="00EF23EC">
              <w:rPr>
                <w:rFonts w:ascii="David" w:eastAsia="David" w:hAnsi="David" w:cs="David"/>
                <w:rtl/>
              </w:rPr>
              <w:t xml:space="preserve"> וכיו"ב</w:t>
            </w:r>
            <w:r>
              <w:rPr>
                <w:rFonts w:ascii="David" w:eastAsia="David" w:hAnsi="David" w:cs="David" w:hint="cs"/>
                <w:rtl/>
              </w:rPr>
              <w:t>.</w:t>
            </w:r>
            <w:r w:rsidRPr="00EF23EC">
              <w:rPr>
                <w:rFonts w:ascii="David" w:eastAsia="David" w:hAnsi="David" w:cs="David"/>
                <w:rtl/>
              </w:rPr>
              <w:t xml:space="preserve"> </w:t>
            </w:r>
          </w:p>
        </w:tc>
      </w:tr>
      <w:tr w:rsidR="0029325D" w:rsidRPr="00EF23EC" w14:paraId="45094045" w14:textId="77777777" w:rsidTr="0029325D">
        <w:trPr>
          <w:trHeight w:val="360"/>
        </w:trPr>
        <w:tc>
          <w:tcPr>
            <w:tcW w:w="2559" w:type="dxa"/>
          </w:tcPr>
          <w:p w14:paraId="6DFD35B5" w14:textId="77777777" w:rsidR="0029325D" w:rsidRPr="00EF23EC" w:rsidRDefault="0029325D" w:rsidP="0029325D">
            <w:pPr>
              <w:tabs>
                <w:tab w:val="left" w:pos="1445"/>
              </w:tabs>
              <w:spacing w:line="360" w:lineRule="auto"/>
              <w:outlineLvl w:val="0"/>
              <w:rPr>
                <w:rFonts w:ascii="David" w:hAnsi="David" w:cs="David"/>
                <w:rtl/>
                <w:lang w:eastAsia="he-IL"/>
              </w:rPr>
            </w:pPr>
            <w:bookmarkStart w:id="549" w:name="_Toc256000198"/>
            <w:bookmarkStart w:id="550" w:name="_Toc150078432"/>
            <w:bookmarkStart w:id="551" w:name="_Toc150085673"/>
            <w:bookmarkStart w:id="552" w:name="_Toc150087919"/>
            <w:r w:rsidRPr="00EF23EC">
              <w:rPr>
                <w:rFonts w:ascii="David" w:hAnsi="David" w:cs="David"/>
                <w:rtl/>
                <w:lang w:eastAsia="he-IL"/>
              </w:rPr>
              <w:t>מודלים לבחינת השלכות סביבתיות</w:t>
            </w:r>
            <w:bookmarkEnd w:id="549"/>
            <w:bookmarkEnd w:id="550"/>
            <w:bookmarkEnd w:id="551"/>
            <w:bookmarkEnd w:id="552"/>
          </w:p>
        </w:tc>
        <w:tc>
          <w:tcPr>
            <w:tcW w:w="6661" w:type="dxa"/>
          </w:tcPr>
          <w:p w14:paraId="260265D4" w14:textId="77777777" w:rsidR="0029325D" w:rsidRPr="00EF23EC" w:rsidRDefault="0029325D" w:rsidP="0029325D">
            <w:pPr>
              <w:spacing w:line="360" w:lineRule="auto"/>
              <w:rPr>
                <w:rFonts w:ascii="David" w:hAnsi="David" w:cs="David"/>
                <w:rtl/>
                <w:lang w:eastAsia="he-IL"/>
              </w:rPr>
            </w:pPr>
            <w:r w:rsidRPr="00EF23EC">
              <w:rPr>
                <w:rFonts w:ascii="David" w:hAnsi="David" w:cs="David"/>
                <w:rtl/>
                <w:lang w:eastAsia="he-IL"/>
              </w:rPr>
              <w:t>הצעות למודלים סטטיסטים ואחרים לבחינת ההשלכות הסביבתיות של תשתיות אנרגיה על הסביבה</w:t>
            </w:r>
            <w:r>
              <w:rPr>
                <w:rFonts w:ascii="David" w:hAnsi="David" w:cs="David" w:hint="cs"/>
                <w:rtl/>
                <w:lang w:eastAsia="he-IL"/>
              </w:rPr>
              <w:t>,</w:t>
            </w:r>
            <w:r w:rsidRPr="00EF23EC">
              <w:rPr>
                <w:rFonts w:ascii="David" w:hAnsi="David" w:cs="David"/>
                <w:rtl/>
                <w:lang w:eastAsia="he-IL"/>
              </w:rPr>
              <w:t xml:space="preserve"> לרבות התייחסות להפחתת פליטות,</w:t>
            </w:r>
            <w:r>
              <w:rPr>
                <w:rFonts w:ascii="David" w:hAnsi="David" w:cs="David" w:hint="cs"/>
                <w:rtl/>
                <w:lang w:eastAsia="he-IL"/>
              </w:rPr>
              <w:t xml:space="preserve"> השפעה על</w:t>
            </w:r>
            <w:r w:rsidRPr="00EF23EC">
              <w:rPr>
                <w:rFonts w:ascii="David" w:hAnsi="David" w:cs="David"/>
                <w:rtl/>
                <w:lang w:eastAsia="he-IL"/>
              </w:rPr>
              <w:t xml:space="preserve"> </w:t>
            </w:r>
            <w:r>
              <w:rPr>
                <w:rFonts w:ascii="David" w:hAnsi="David" w:cs="David" w:hint="cs"/>
                <w:rtl/>
                <w:lang w:eastAsia="he-IL"/>
              </w:rPr>
              <w:t>ה</w:t>
            </w:r>
            <w:r w:rsidRPr="00EF23EC">
              <w:rPr>
                <w:rFonts w:ascii="David" w:hAnsi="David" w:cs="David"/>
                <w:rtl/>
                <w:lang w:eastAsia="he-IL"/>
              </w:rPr>
              <w:t>מגוון הביולוגי וכיו"ב</w:t>
            </w:r>
            <w:r>
              <w:rPr>
                <w:rFonts w:ascii="David" w:hAnsi="David" w:cs="David" w:hint="cs"/>
                <w:rtl/>
                <w:lang w:eastAsia="he-IL"/>
              </w:rPr>
              <w:t>.</w:t>
            </w:r>
          </w:p>
        </w:tc>
      </w:tr>
      <w:tr w:rsidR="0029325D" w:rsidRPr="00EF23EC" w14:paraId="5D3EB8B3" w14:textId="77777777" w:rsidTr="0029325D">
        <w:trPr>
          <w:trHeight w:val="106"/>
        </w:trPr>
        <w:tc>
          <w:tcPr>
            <w:tcW w:w="2559" w:type="dxa"/>
          </w:tcPr>
          <w:p w14:paraId="0EF37122" w14:textId="77777777" w:rsidR="0029325D" w:rsidRPr="00EF23EC" w:rsidRDefault="0029325D" w:rsidP="0029325D">
            <w:pPr>
              <w:tabs>
                <w:tab w:val="left" w:pos="1445"/>
              </w:tabs>
              <w:spacing w:line="360" w:lineRule="auto"/>
              <w:outlineLvl w:val="0"/>
              <w:rPr>
                <w:rFonts w:ascii="David" w:hAnsi="David" w:cs="David"/>
                <w:rtl/>
                <w:lang w:eastAsia="he-IL"/>
              </w:rPr>
            </w:pPr>
            <w:bookmarkStart w:id="553" w:name="_Toc256000199"/>
            <w:bookmarkStart w:id="554" w:name="_Toc150078433"/>
            <w:bookmarkStart w:id="555" w:name="_Toc150085674"/>
            <w:bookmarkStart w:id="556" w:name="_Toc150087920"/>
            <w:r w:rsidRPr="00EF23EC">
              <w:rPr>
                <w:rFonts w:ascii="David" w:hAnsi="David" w:cs="David"/>
                <w:rtl/>
                <w:lang w:eastAsia="he-IL"/>
              </w:rPr>
              <w:t>הצעת מחקר לביצוע סקרים, מעקב ויצירת מסד נתונים</w:t>
            </w:r>
            <w:bookmarkEnd w:id="553"/>
            <w:bookmarkEnd w:id="554"/>
            <w:bookmarkEnd w:id="555"/>
            <w:bookmarkEnd w:id="556"/>
          </w:p>
        </w:tc>
        <w:tc>
          <w:tcPr>
            <w:tcW w:w="6661" w:type="dxa"/>
          </w:tcPr>
          <w:p w14:paraId="2C47E591" w14:textId="77777777" w:rsidR="0029325D" w:rsidRPr="00EF23EC" w:rsidRDefault="0029325D" w:rsidP="0029325D">
            <w:pPr>
              <w:spacing w:line="360" w:lineRule="auto"/>
              <w:rPr>
                <w:rFonts w:ascii="David" w:hAnsi="David" w:cs="David"/>
                <w:rtl/>
                <w:lang w:eastAsia="he-IL"/>
              </w:rPr>
            </w:pPr>
            <w:r w:rsidRPr="00EF23EC">
              <w:rPr>
                <w:rFonts w:ascii="David" w:hAnsi="David" w:cs="David"/>
                <w:rtl/>
                <w:lang w:eastAsia="he-IL"/>
              </w:rPr>
              <w:t>הצעת מחקר לאיזון בין פיתוח, שימור וצמצום פגיעה אפשרית בסביבה של תשתיות אנרגיה, שתכלול שיקולים סביבתיים, נתונים וניטור והיבטי אנרגיה במסגרת פיתוח תשתיות אנרגיה ברות קיימא</w:t>
            </w:r>
            <w:r>
              <w:rPr>
                <w:rFonts w:ascii="David" w:hAnsi="David" w:cs="David" w:hint="cs"/>
                <w:rtl/>
                <w:lang w:eastAsia="he-IL"/>
              </w:rPr>
              <w:t>.</w:t>
            </w:r>
          </w:p>
        </w:tc>
      </w:tr>
      <w:tr w:rsidR="0029325D" w:rsidRPr="00EF23EC" w14:paraId="7A88A481" w14:textId="77777777" w:rsidTr="0029325D">
        <w:trPr>
          <w:trHeight w:val="106"/>
        </w:trPr>
        <w:tc>
          <w:tcPr>
            <w:tcW w:w="2559" w:type="dxa"/>
          </w:tcPr>
          <w:p w14:paraId="4A40A0BD" w14:textId="061218C2" w:rsidR="0029325D" w:rsidRPr="00EF23EC" w:rsidRDefault="0029325D" w:rsidP="00CF389E">
            <w:pPr>
              <w:tabs>
                <w:tab w:val="left" w:pos="1445"/>
              </w:tabs>
              <w:spacing w:line="360" w:lineRule="auto"/>
              <w:outlineLvl w:val="0"/>
              <w:rPr>
                <w:rFonts w:ascii="David" w:hAnsi="David" w:cs="David"/>
                <w:rtl/>
                <w:lang w:eastAsia="he-IL"/>
              </w:rPr>
            </w:pPr>
            <w:bookmarkStart w:id="557" w:name="_Toc150078434"/>
            <w:bookmarkStart w:id="558" w:name="_Toc150085675"/>
            <w:bookmarkStart w:id="559" w:name="_Toc150087921"/>
            <w:r>
              <w:rPr>
                <w:rFonts w:ascii="David" w:hAnsi="David" w:cs="David" w:hint="cs"/>
                <w:rtl/>
                <w:lang w:eastAsia="he-IL"/>
              </w:rPr>
              <w:t>שירותים נוספים ככל שיידרשו</w:t>
            </w:r>
            <w:bookmarkEnd w:id="557"/>
            <w:bookmarkEnd w:id="558"/>
            <w:bookmarkEnd w:id="559"/>
            <w:r>
              <w:rPr>
                <w:rFonts w:ascii="David" w:hAnsi="David" w:cs="David" w:hint="cs"/>
                <w:rtl/>
                <w:lang w:eastAsia="he-IL"/>
              </w:rPr>
              <w:t xml:space="preserve"> על </w:t>
            </w:r>
            <w:r w:rsidR="00CF389E">
              <w:rPr>
                <w:rFonts w:ascii="David" w:hAnsi="David" w:cs="David" w:hint="cs"/>
                <w:rtl/>
                <w:lang w:eastAsia="he-IL"/>
              </w:rPr>
              <w:t>-</w:t>
            </w:r>
            <w:r>
              <w:rPr>
                <w:rFonts w:ascii="David" w:hAnsi="David" w:cs="David" w:hint="cs"/>
                <w:rtl/>
                <w:lang w:eastAsia="he-IL"/>
              </w:rPr>
              <w:t xml:space="preserve"> ידי המשרד</w:t>
            </w:r>
          </w:p>
        </w:tc>
        <w:tc>
          <w:tcPr>
            <w:tcW w:w="6661" w:type="dxa"/>
          </w:tcPr>
          <w:p w14:paraId="2C635A36" w14:textId="77777777" w:rsidR="0029325D" w:rsidRPr="00EF23EC" w:rsidRDefault="0029325D" w:rsidP="0029325D">
            <w:pPr>
              <w:spacing w:line="360" w:lineRule="auto"/>
              <w:rPr>
                <w:rFonts w:ascii="David" w:hAnsi="David" w:cs="David"/>
                <w:rtl/>
                <w:lang w:eastAsia="he-IL"/>
              </w:rPr>
            </w:pPr>
          </w:p>
        </w:tc>
      </w:tr>
    </w:tbl>
    <w:p w14:paraId="671BCF5D" w14:textId="77777777" w:rsidR="0029325D" w:rsidRPr="00EF23EC" w:rsidRDefault="0029325D" w:rsidP="0029325D">
      <w:pPr>
        <w:spacing w:line="360" w:lineRule="auto"/>
        <w:jc w:val="both"/>
        <w:rPr>
          <w:rFonts w:ascii="David" w:eastAsia="David" w:hAnsi="David" w:cs="David"/>
        </w:rPr>
      </w:pPr>
    </w:p>
    <w:p w14:paraId="30EF0F35" w14:textId="77777777" w:rsidR="0029325D" w:rsidRPr="00E123F6" w:rsidRDefault="0029325D" w:rsidP="0029325D">
      <w:pPr>
        <w:tabs>
          <w:tab w:val="left" w:pos="1445"/>
        </w:tabs>
        <w:spacing w:line="360" w:lineRule="auto"/>
        <w:jc w:val="both"/>
        <w:outlineLvl w:val="0"/>
        <w:rPr>
          <w:rFonts w:ascii="David" w:hAnsi="David" w:cs="David"/>
          <w:lang w:eastAsia="he-IL"/>
        </w:rPr>
      </w:pPr>
      <w:bookmarkStart w:id="560" w:name="_Toc256000200"/>
      <w:bookmarkStart w:id="561" w:name="_Toc150078435"/>
      <w:bookmarkStart w:id="562" w:name="_Toc150085676"/>
      <w:bookmarkStart w:id="563" w:name="_Toc150087922"/>
      <w:r w:rsidRPr="00E123F6">
        <w:rPr>
          <w:rFonts w:ascii="David" w:hAnsi="David" w:cs="David" w:hint="cs"/>
          <w:rtl/>
          <w:lang w:eastAsia="he-IL"/>
        </w:rPr>
        <w:t>הנחיות לאופן מתן</w:t>
      </w:r>
      <w:r w:rsidRPr="00E123F6">
        <w:rPr>
          <w:rFonts w:ascii="David" w:hAnsi="David" w:cs="David"/>
          <w:rtl/>
          <w:lang w:eastAsia="he-IL"/>
        </w:rPr>
        <w:t xml:space="preserve"> השירות</w:t>
      </w:r>
      <w:r w:rsidRPr="00E123F6">
        <w:rPr>
          <w:rFonts w:ascii="David" w:hAnsi="David" w:cs="David" w:hint="cs"/>
          <w:rtl/>
          <w:lang w:eastAsia="he-IL"/>
        </w:rPr>
        <w:t xml:space="preserve"> והתוצר</w:t>
      </w:r>
      <w:r w:rsidRPr="00E123F6">
        <w:rPr>
          <w:rFonts w:ascii="David" w:hAnsi="David" w:cs="David"/>
          <w:rtl/>
          <w:lang w:eastAsia="he-IL"/>
        </w:rPr>
        <w:t xml:space="preserve"> הנדרש</w:t>
      </w:r>
      <w:bookmarkEnd w:id="560"/>
      <w:r>
        <w:rPr>
          <w:rFonts w:ascii="David" w:hAnsi="David" w:cs="David" w:hint="cs"/>
          <w:rtl/>
          <w:lang w:eastAsia="he-IL"/>
        </w:rPr>
        <w:t>:</w:t>
      </w:r>
      <w:bookmarkEnd w:id="561"/>
      <w:bookmarkEnd w:id="562"/>
      <w:bookmarkEnd w:id="563"/>
    </w:p>
    <w:p w14:paraId="5E2737B9" w14:textId="77777777" w:rsidR="0029325D" w:rsidRPr="002F7A51" w:rsidRDefault="0029325D" w:rsidP="0029325D">
      <w:pPr>
        <w:pStyle w:val="af6"/>
        <w:numPr>
          <w:ilvl w:val="1"/>
          <w:numId w:val="144"/>
        </w:numPr>
        <w:tabs>
          <w:tab w:val="left" w:pos="1445"/>
        </w:tabs>
        <w:spacing w:line="360" w:lineRule="auto"/>
        <w:jc w:val="both"/>
        <w:outlineLvl w:val="0"/>
        <w:rPr>
          <w:rFonts w:ascii="David" w:hAnsi="David" w:cs="David"/>
          <w:lang w:eastAsia="he-IL"/>
        </w:rPr>
      </w:pPr>
      <w:bookmarkStart w:id="564" w:name="_Toc256000201"/>
      <w:bookmarkStart w:id="565" w:name="_Toc150078436"/>
      <w:bookmarkStart w:id="566" w:name="_Toc150085677"/>
      <w:bookmarkStart w:id="567" w:name="_Toc150087923"/>
      <w:r w:rsidRPr="00EF23EC">
        <w:rPr>
          <w:rFonts w:ascii="David" w:hAnsi="David" w:cs="David"/>
          <w:rtl/>
          <w:lang w:eastAsia="he-IL"/>
        </w:rPr>
        <w:t>לצורך מתן השירות המבוקש, התוצר יכלול התייחסות לסעיפים הבאים:</w:t>
      </w:r>
      <w:bookmarkEnd w:id="564"/>
      <w:bookmarkEnd w:id="565"/>
      <w:bookmarkEnd w:id="566"/>
      <w:bookmarkEnd w:id="567"/>
      <w:r w:rsidRPr="00EF23EC">
        <w:rPr>
          <w:rFonts w:ascii="David" w:hAnsi="David" w:cs="David"/>
          <w:rtl/>
          <w:lang w:eastAsia="he-IL"/>
        </w:rPr>
        <w:t xml:space="preserve"> </w:t>
      </w:r>
    </w:p>
    <w:p w14:paraId="21919B63" w14:textId="77777777" w:rsidR="0029325D" w:rsidRPr="00EF23EC" w:rsidRDefault="0029325D" w:rsidP="0029325D">
      <w:pPr>
        <w:pStyle w:val="af6"/>
        <w:numPr>
          <w:ilvl w:val="2"/>
          <w:numId w:val="144"/>
        </w:numPr>
        <w:tabs>
          <w:tab w:val="left" w:pos="1445"/>
        </w:tabs>
        <w:spacing w:line="360" w:lineRule="auto"/>
        <w:jc w:val="both"/>
        <w:outlineLvl w:val="0"/>
        <w:rPr>
          <w:rFonts w:ascii="David" w:hAnsi="David" w:cs="David"/>
          <w:lang w:eastAsia="he-IL"/>
        </w:rPr>
      </w:pPr>
      <w:bookmarkStart w:id="568" w:name="_Toc256000202"/>
      <w:bookmarkStart w:id="569" w:name="_Toc150078437"/>
      <w:bookmarkStart w:id="570" w:name="_Toc150085678"/>
      <w:bookmarkStart w:id="571" w:name="_Toc150087924"/>
      <w:r w:rsidRPr="00EF23EC">
        <w:rPr>
          <w:rFonts w:ascii="David" w:hAnsi="David" w:cs="David"/>
          <w:rtl/>
          <w:lang w:eastAsia="he-IL"/>
        </w:rPr>
        <w:t xml:space="preserve">סקירה השוואתית </w:t>
      </w:r>
      <w:r>
        <w:rPr>
          <w:rFonts w:ascii="David" w:hAnsi="David" w:cs="David" w:hint="cs"/>
          <w:rtl/>
          <w:lang w:eastAsia="he-IL"/>
        </w:rPr>
        <w:t>או</w:t>
      </w:r>
      <w:r w:rsidRPr="00EF23EC">
        <w:rPr>
          <w:rFonts w:ascii="David" w:hAnsi="David" w:cs="David"/>
          <w:rtl/>
          <w:lang w:eastAsia="he-IL"/>
        </w:rPr>
        <w:t xml:space="preserve"> אקדמית אודות המצב הקיים בעולם ובארץ, לרבות התייחסות לנושאים</w:t>
      </w:r>
      <w:r>
        <w:rPr>
          <w:rFonts w:ascii="David" w:hAnsi="David" w:cs="David" w:hint="cs"/>
          <w:rtl/>
          <w:lang w:eastAsia="he-IL"/>
        </w:rPr>
        <w:t xml:space="preserve"> הבאים: סביבה ואקלים</w:t>
      </w:r>
      <w:r w:rsidRPr="00EF23EC">
        <w:rPr>
          <w:rFonts w:ascii="David" w:hAnsi="David" w:cs="David"/>
          <w:rtl/>
          <w:lang w:eastAsia="he-IL"/>
        </w:rPr>
        <w:t>, חדשנות וטכנולוגיה, פעולות שקודמו במסגרת ממשלתית</w:t>
      </w:r>
      <w:r>
        <w:rPr>
          <w:rFonts w:ascii="David" w:hAnsi="David" w:cs="David" w:hint="cs"/>
          <w:rtl/>
          <w:lang w:eastAsia="he-IL"/>
        </w:rPr>
        <w:t xml:space="preserve"> או מסגרת רלוונטית אחרת</w:t>
      </w:r>
      <w:r w:rsidRPr="00EF23EC">
        <w:rPr>
          <w:rFonts w:ascii="David" w:hAnsi="David" w:cs="David"/>
          <w:rtl/>
          <w:lang w:eastAsia="he-IL"/>
        </w:rPr>
        <w:t>, חסמים ודרכי עידוד, היבטים משפטיים ורגולטורים, היבטים תכנוניים, היבטים אדריכלים והנדסיים, היבטים כלכליים, היבטים טכנולוגים וכיו"ב, ו</w:t>
      </w:r>
      <w:r>
        <w:rPr>
          <w:rFonts w:ascii="David" w:hAnsi="David" w:cs="David" w:hint="cs"/>
          <w:rtl/>
          <w:lang w:eastAsia="he-IL"/>
        </w:rPr>
        <w:t xml:space="preserve">הכל </w:t>
      </w:r>
      <w:r w:rsidRPr="00EF23EC">
        <w:rPr>
          <w:rFonts w:ascii="David" w:hAnsi="David" w:cs="David"/>
          <w:rtl/>
          <w:lang w:eastAsia="he-IL"/>
        </w:rPr>
        <w:t>בהתייחס לכל אורך חיי המתקן (לדוגמה: תכנון, הקמה, הסבה ופירוק של תשתיות).</w:t>
      </w:r>
      <w:bookmarkEnd w:id="568"/>
      <w:bookmarkEnd w:id="569"/>
      <w:bookmarkEnd w:id="570"/>
      <w:bookmarkEnd w:id="571"/>
      <w:r w:rsidRPr="00EF23EC">
        <w:rPr>
          <w:rFonts w:ascii="David" w:hAnsi="David" w:cs="David"/>
          <w:rtl/>
          <w:lang w:eastAsia="he-IL"/>
        </w:rPr>
        <w:t xml:space="preserve"> </w:t>
      </w:r>
    </w:p>
    <w:p w14:paraId="6A02DD02" w14:textId="77777777" w:rsidR="0029325D" w:rsidRPr="00EF23EC" w:rsidRDefault="0029325D" w:rsidP="0029325D">
      <w:pPr>
        <w:pStyle w:val="af6"/>
        <w:numPr>
          <w:ilvl w:val="2"/>
          <w:numId w:val="144"/>
        </w:numPr>
        <w:tabs>
          <w:tab w:val="left" w:pos="1445"/>
        </w:tabs>
        <w:spacing w:line="360" w:lineRule="auto"/>
        <w:jc w:val="both"/>
        <w:outlineLvl w:val="0"/>
        <w:rPr>
          <w:rFonts w:ascii="David" w:hAnsi="David" w:cs="David"/>
          <w:lang w:eastAsia="he-IL"/>
        </w:rPr>
      </w:pPr>
      <w:bookmarkStart w:id="572" w:name="_Toc256000203"/>
      <w:bookmarkStart w:id="573" w:name="_Toc150078438"/>
      <w:bookmarkStart w:id="574" w:name="_Toc150085679"/>
      <w:bookmarkStart w:id="575" w:name="_Toc150087925"/>
      <w:r w:rsidRPr="00EF23EC">
        <w:rPr>
          <w:rFonts w:ascii="David" w:hAnsi="David" w:cs="David"/>
          <w:rtl/>
          <w:lang w:eastAsia="he-IL"/>
        </w:rPr>
        <w:t>התייחסות לתחזיות, ביקושים ומאזני אנרגיה ביחס למתקני תשתיות אנרגיה ומתקנים נלווים, בהתאם לצרכי ומאפייני משק האנרגיה הישראלי.</w:t>
      </w:r>
      <w:bookmarkEnd w:id="572"/>
      <w:bookmarkEnd w:id="573"/>
      <w:bookmarkEnd w:id="574"/>
      <w:bookmarkEnd w:id="575"/>
      <w:r w:rsidRPr="00EF23EC">
        <w:rPr>
          <w:rFonts w:ascii="David" w:hAnsi="David" w:cs="David"/>
          <w:rtl/>
          <w:lang w:eastAsia="he-IL"/>
        </w:rPr>
        <w:t xml:space="preserve"> </w:t>
      </w:r>
    </w:p>
    <w:p w14:paraId="0AE590D6" w14:textId="77777777" w:rsidR="0029325D" w:rsidRPr="00EF23EC" w:rsidRDefault="0029325D" w:rsidP="0029325D">
      <w:pPr>
        <w:pStyle w:val="af6"/>
        <w:numPr>
          <w:ilvl w:val="2"/>
          <w:numId w:val="144"/>
        </w:numPr>
        <w:tabs>
          <w:tab w:val="left" w:pos="1445"/>
        </w:tabs>
        <w:spacing w:line="360" w:lineRule="auto"/>
        <w:jc w:val="both"/>
        <w:outlineLvl w:val="0"/>
        <w:rPr>
          <w:rFonts w:ascii="David" w:hAnsi="David" w:cs="David"/>
          <w:lang w:eastAsia="he-IL"/>
        </w:rPr>
      </w:pPr>
      <w:bookmarkStart w:id="576" w:name="_Toc256000204"/>
      <w:bookmarkStart w:id="577" w:name="_Toc150078439"/>
      <w:bookmarkStart w:id="578" w:name="_Toc150085680"/>
      <w:bookmarkStart w:id="579" w:name="_Toc150087926"/>
      <w:r w:rsidRPr="00EF23EC">
        <w:rPr>
          <w:rFonts w:ascii="David" w:hAnsi="David" w:cs="David"/>
          <w:rtl/>
          <w:lang w:eastAsia="he-IL"/>
        </w:rPr>
        <w:t>התייחסות לתמהיל אנרגיה מגוון וחדשנות בתשתיות.</w:t>
      </w:r>
      <w:bookmarkEnd w:id="576"/>
      <w:bookmarkEnd w:id="577"/>
      <w:bookmarkEnd w:id="578"/>
      <w:bookmarkEnd w:id="579"/>
      <w:r w:rsidRPr="00EF23EC">
        <w:rPr>
          <w:rFonts w:ascii="David" w:hAnsi="David" w:cs="David"/>
          <w:rtl/>
          <w:lang w:eastAsia="he-IL"/>
        </w:rPr>
        <w:t xml:space="preserve"> </w:t>
      </w:r>
    </w:p>
    <w:p w14:paraId="23F225EE" w14:textId="77777777" w:rsidR="0029325D" w:rsidRPr="00EF23EC" w:rsidRDefault="0029325D" w:rsidP="0029325D">
      <w:pPr>
        <w:pStyle w:val="af6"/>
        <w:numPr>
          <w:ilvl w:val="2"/>
          <w:numId w:val="144"/>
        </w:numPr>
        <w:tabs>
          <w:tab w:val="left" w:pos="1445"/>
        </w:tabs>
        <w:spacing w:line="360" w:lineRule="auto"/>
        <w:jc w:val="both"/>
        <w:outlineLvl w:val="0"/>
        <w:rPr>
          <w:rFonts w:ascii="David" w:hAnsi="David" w:cs="David"/>
          <w:lang w:eastAsia="he-IL"/>
        </w:rPr>
      </w:pPr>
      <w:bookmarkStart w:id="580" w:name="_Toc256000205"/>
      <w:bookmarkStart w:id="581" w:name="_Toc150078440"/>
      <w:bookmarkStart w:id="582" w:name="_Toc150085681"/>
      <w:bookmarkStart w:id="583" w:name="_Toc150087927"/>
      <w:r w:rsidRPr="00EF23EC">
        <w:rPr>
          <w:rFonts w:ascii="David" w:hAnsi="David" w:cs="David"/>
          <w:rtl/>
          <w:lang w:eastAsia="he-IL"/>
        </w:rPr>
        <w:t>התייחסות להיבטים סביבתיים בקרקע, בתת הקרקע ובמרחב הימי, לרבות הפחתת פליטות, שינויי אקלים, המגוון הביולוגי</w:t>
      </w:r>
      <w:r>
        <w:rPr>
          <w:rFonts w:ascii="David" w:hAnsi="David" w:cs="David" w:hint="cs"/>
          <w:rtl/>
          <w:lang w:eastAsia="he-IL"/>
        </w:rPr>
        <w:t xml:space="preserve">, </w:t>
      </w:r>
      <w:r w:rsidRPr="00EF23EC">
        <w:rPr>
          <w:rFonts w:ascii="David" w:hAnsi="David" w:cs="David"/>
          <w:rtl/>
          <w:lang w:eastAsia="he-IL"/>
        </w:rPr>
        <w:t xml:space="preserve">בעלי כנף וכיו"ב, </w:t>
      </w:r>
      <w:r>
        <w:rPr>
          <w:rFonts w:ascii="David" w:hAnsi="David" w:cs="David" w:hint="cs"/>
          <w:rtl/>
          <w:lang w:eastAsia="he-IL"/>
        </w:rPr>
        <w:t xml:space="preserve">וזאת </w:t>
      </w:r>
      <w:r w:rsidRPr="00EF23EC">
        <w:rPr>
          <w:rFonts w:ascii="David" w:hAnsi="David" w:cs="David"/>
          <w:rtl/>
          <w:lang w:eastAsia="he-IL"/>
        </w:rPr>
        <w:t>ביחס למתקני תשתיות ומתקנים נלווים, ובהתאם לצרכי ומאפייני משק האנרגיה הישראלי.</w:t>
      </w:r>
      <w:bookmarkEnd w:id="580"/>
      <w:bookmarkEnd w:id="581"/>
      <w:bookmarkEnd w:id="582"/>
      <w:bookmarkEnd w:id="583"/>
    </w:p>
    <w:p w14:paraId="1BA5DA2E" w14:textId="77777777" w:rsidR="0029325D" w:rsidRPr="00EF23EC" w:rsidRDefault="0029325D" w:rsidP="0029325D">
      <w:pPr>
        <w:pStyle w:val="af6"/>
        <w:numPr>
          <w:ilvl w:val="2"/>
          <w:numId w:val="144"/>
        </w:numPr>
        <w:tabs>
          <w:tab w:val="left" w:pos="1445"/>
        </w:tabs>
        <w:spacing w:line="360" w:lineRule="auto"/>
        <w:jc w:val="both"/>
        <w:outlineLvl w:val="0"/>
        <w:rPr>
          <w:rFonts w:ascii="David" w:hAnsi="David" w:cs="David"/>
          <w:lang w:eastAsia="he-IL"/>
        </w:rPr>
      </w:pPr>
      <w:bookmarkStart w:id="584" w:name="_Toc256000206"/>
      <w:bookmarkStart w:id="585" w:name="_Toc150078441"/>
      <w:bookmarkStart w:id="586" w:name="_Toc150085682"/>
      <w:bookmarkStart w:id="587" w:name="_Toc150087928"/>
      <w:r w:rsidRPr="00EF23EC">
        <w:rPr>
          <w:rFonts w:ascii="David" w:hAnsi="David" w:cs="David"/>
          <w:rtl/>
          <w:lang w:eastAsia="he-IL"/>
        </w:rPr>
        <w:t>בחינת בשלות של טכנולוגיות ל</w:t>
      </w:r>
      <w:r>
        <w:rPr>
          <w:rFonts w:ascii="David" w:hAnsi="David" w:cs="David" w:hint="cs"/>
          <w:rtl/>
          <w:lang w:eastAsia="he-IL"/>
        </w:rPr>
        <w:t>קליטה</w:t>
      </w:r>
      <w:r w:rsidRPr="00EF23EC">
        <w:rPr>
          <w:rFonts w:ascii="David" w:hAnsi="David" w:cs="David"/>
          <w:rtl/>
          <w:lang w:eastAsia="he-IL"/>
        </w:rPr>
        <w:t xml:space="preserve"> "כמוצר מדף"</w:t>
      </w:r>
      <w:r>
        <w:rPr>
          <w:rFonts w:ascii="David" w:hAnsi="David" w:cs="David" w:hint="cs"/>
          <w:rtl/>
          <w:lang w:eastAsia="he-IL"/>
        </w:rPr>
        <w:t>,</w:t>
      </w:r>
      <w:r w:rsidRPr="00EF23EC">
        <w:rPr>
          <w:rFonts w:ascii="David" w:hAnsi="David" w:cs="David"/>
          <w:rtl/>
          <w:lang w:eastAsia="he-IL"/>
        </w:rPr>
        <w:t xml:space="preserve"> התאמתן למשק הישראלי, לרבות ציון המאפיינים</w:t>
      </w:r>
      <w:r>
        <w:rPr>
          <w:rFonts w:ascii="David" w:hAnsi="David" w:cs="David" w:hint="cs"/>
          <w:rtl/>
          <w:lang w:eastAsia="he-IL"/>
        </w:rPr>
        <w:t>. בחינת</w:t>
      </w:r>
      <w:r w:rsidRPr="00EF23EC">
        <w:rPr>
          <w:rFonts w:ascii="David" w:hAnsi="David" w:cs="David"/>
          <w:rtl/>
          <w:lang w:eastAsia="he-IL"/>
        </w:rPr>
        <w:t xml:space="preserve"> היתרונות והחסרונות של הטכנולוגיות ביחס להיבטים תכנוניים, סביבתיים, כלכליים, אנרגטיים ומשק האנרגיה הישראלי.</w:t>
      </w:r>
      <w:bookmarkEnd w:id="584"/>
      <w:bookmarkEnd w:id="585"/>
      <w:bookmarkEnd w:id="586"/>
      <w:bookmarkEnd w:id="587"/>
      <w:r w:rsidRPr="00EF23EC">
        <w:rPr>
          <w:rFonts w:ascii="David" w:hAnsi="David" w:cs="David"/>
          <w:rtl/>
          <w:lang w:eastAsia="he-IL"/>
        </w:rPr>
        <w:t xml:space="preserve"> </w:t>
      </w:r>
    </w:p>
    <w:p w14:paraId="44AFCB76" w14:textId="77777777" w:rsidR="0029325D" w:rsidRPr="002F7A51" w:rsidRDefault="0029325D" w:rsidP="0029325D">
      <w:pPr>
        <w:pStyle w:val="af6"/>
        <w:numPr>
          <w:ilvl w:val="2"/>
          <w:numId w:val="144"/>
        </w:numPr>
        <w:tabs>
          <w:tab w:val="left" w:pos="1445"/>
        </w:tabs>
        <w:spacing w:line="360" w:lineRule="auto"/>
        <w:jc w:val="both"/>
        <w:outlineLvl w:val="0"/>
        <w:rPr>
          <w:rFonts w:ascii="David" w:hAnsi="David" w:cs="David"/>
          <w:lang w:eastAsia="he-IL"/>
        </w:rPr>
      </w:pPr>
      <w:bookmarkStart w:id="588" w:name="_Toc256000207"/>
      <w:bookmarkStart w:id="589" w:name="_Toc150078442"/>
      <w:bookmarkStart w:id="590" w:name="_Toc150085683"/>
      <w:bookmarkStart w:id="591" w:name="_Toc150087929"/>
      <w:r w:rsidRPr="00EF23EC">
        <w:rPr>
          <w:rFonts w:ascii="David" w:hAnsi="David" w:cs="David"/>
          <w:rtl/>
          <w:lang w:eastAsia="he-IL"/>
        </w:rPr>
        <w:lastRenderedPageBreak/>
        <w:t>מיפוי חסמים, עיכובים ושחקנים אפשריים ליישום ההמלצות.</w:t>
      </w:r>
      <w:bookmarkEnd w:id="588"/>
      <w:bookmarkEnd w:id="589"/>
      <w:bookmarkEnd w:id="590"/>
      <w:bookmarkEnd w:id="591"/>
    </w:p>
    <w:p w14:paraId="271D42EA" w14:textId="77777777" w:rsidR="0029325D" w:rsidRPr="002F7A51" w:rsidRDefault="0029325D" w:rsidP="0029325D">
      <w:pPr>
        <w:pStyle w:val="af6"/>
        <w:numPr>
          <w:ilvl w:val="2"/>
          <w:numId w:val="144"/>
        </w:numPr>
        <w:tabs>
          <w:tab w:val="left" w:pos="1445"/>
        </w:tabs>
        <w:spacing w:line="360" w:lineRule="auto"/>
        <w:jc w:val="both"/>
        <w:outlineLvl w:val="0"/>
        <w:rPr>
          <w:rFonts w:ascii="David" w:hAnsi="David" w:cs="David"/>
          <w:lang w:eastAsia="he-IL"/>
        </w:rPr>
      </w:pPr>
      <w:bookmarkStart w:id="592" w:name="_Toc256000208"/>
      <w:bookmarkStart w:id="593" w:name="_Toc150078443"/>
      <w:bookmarkStart w:id="594" w:name="_Toc150085684"/>
      <w:bookmarkStart w:id="595" w:name="_Toc150087930"/>
      <w:r w:rsidRPr="00EF23EC">
        <w:rPr>
          <w:rFonts w:ascii="David" w:hAnsi="David" w:cs="David"/>
          <w:rtl/>
          <w:lang w:eastAsia="he-IL"/>
        </w:rPr>
        <w:t>קביעת מדדי הצלחה ובדיקת היקף יישום למימוש המלצות בפרקי זמן קבועים.</w:t>
      </w:r>
      <w:bookmarkEnd w:id="592"/>
      <w:bookmarkEnd w:id="593"/>
      <w:bookmarkEnd w:id="594"/>
      <w:bookmarkEnd w:id="595"/>
    </w:p>
    <w:p w14:paraId="289CC4B4" w14:textId="77777777" w:rsidR="0029325D" w:rsidRPr="00EF23EC" w:rsidRDefault="0029325D" w:rsidP="0029325D">
      <w:pPr>
        <w:pStyle w:val="af6"/>
        <w:numPr>
          <w:ilvl w:val="2"/>
          <w:numId w:val="144"/>
        </w:numPr>
        <w:tabs>
          <w:tab w:val="left" w:pos="1445"/>
        </w:tabs>
        <w:spacing w:line="360" w:lineRule="auto"/>
        <w:jc w:val="both"/>
        <w:outlineLvl w:val="0"/>
        <w:rPr>
          <w:rFonts w:ascii="David" w:hAnsi="David" w:cs="David"/>
          <w:lang w:eastAsia="he-IL"/>
        </w:rPr>
      </w:pPr>
      <w:bookmarkStart w:id="596" w:name="_Toc256000209"/>
      <w:bookmarkStart w:id="597" w:name="_Toc150078444"/>
      <w:bookmarkStart w:id="598" w:name="_Toc150085685"/>
      <w:bookmarkStart w:id="599" w:name="_Toc150087931"/>
      <w:r w:rsidRPr="00EF23EC">
        <w:rPr>
          <w:rFonts w:ascii="David" w:hAnsi="David" w:cs="David"/>
          <w:rtl/>
          <w:lang w:eastAsia="he-IL"/>
        </w:rPr>
        <w:t>סיכום והסקת מסקנות.</w:t>
      </w:r>
      <w:bookmarkEnd w:id="596"/>
      <w:bookmarkEnd w:id="597"/>
      <w:bookmarkEnd w:id="598"/>
      <w:bookmarkEnd w:id="599"/>
    </w:p>
    <w:p w14:paraId="213301FD" w14:textId="77777777" w:rsidR="0029325D" w:rsidRDefault="0029325D" w:rsidP="0029325D">
      <w:pPr>
        <w:pStyle w:val="af6"/>
        <w:numPr>
          <w:ilvl w:val="2"/>
          <w:numId w:val="144"/>
        </w:numPr>
        <w:tabs>
          <w:tab w:val="left" w:pos="1445"/>
        </w:tabs>
        <w:spacing w:line="360" w:lineRule="auto"/>
        <w:jc w:val="both"/>
        <w:outlineLvl w:val="0"/>
        <w:rPr>
          <w:rFonts w:ascii="David" w:hAnsi="David" w:cs="David"/>
          <w:lang w:eastAsia="he-IL"/>
        </w:rPr>
      </w:pPr>
      <w:bookmarkStart w:id="600" w:name="_Toc256000210"/>
      <w:bookmarkStart w:id="601" w:name="_Toc150078445"/>
      <w:bookmarkStart w:id="602" w:name="_Toc150085686"/>
      <w:bookmarkStart w:id="603" w:name="_Toc150087932"/>
      <w:r w:rsidRPr="00EF23EC">
        <w:rPr>
          <w:rFonts w:ascii="David" w:hAnsi="David" w:cs="David"/>
          <w:rtl/>
          <w:lang w:eastAsia="he-IL"/>
        </w:rPr>
        <w:t>ה</w:t>
      </w:r>
      <w:r>
        <w:rPr>
          <w:rFonts w:ascii="David" w:hAnsi="David" w:cs="David"/>
          <w:rtl/>
          <w:lang w:eastAsia="he-IL"/>
        </w:rPr>
        <w:t>משרד</w:t>
      </w:r>
      <w:r w:rsidRPr="00EF23EC">
        <w:rPr>
          <w:rFonts w:ascii="David" w:hAnsi="David" w:cs="David"/>
          <w:rtl/>
          <w:lang w:eastAsia="he-IL"/>
        </w:rPr>
        <w:t xml:space="preserve"> רשאי להוסיף </w:t>
      </w:r>
      <w:r>
        <w:rPr>
          <w:rFonts w:ascii="David" w:hAnsi="David" w:cs="David" w:hint="cs"/>
          <w:rtl/>
          <w:lang w:eastAsia="he-IL"/>
        </w:rPr>
        <w:t>או</w:t>
      </w:r>
      <w:r w:rsidRPr="00EF23EC">
        <w:rPr>
          <w:rFonts w:ascii="David" w:hAnsi="David" w:cs="David"/>
          <w:rtl/>
          <w:lang w:eastAsia="he-IL"/>
        </w:rPr>
        <w:t xml:space="preserve"> להוריד מהסעיפים בהתאם לתוצר הנדרש.</w:t>
      </w:r>
      <w:bookmarkEnd w:id="600"/>
      <w:bookmarkEnd w:id="601"/>
      <w:bookmarkEnd w:id="602"/>
      <w:bookmarkEnd w:id="603"/>
      <w:r w:rsidRPr="00EF23EC">
        <w:rPr>
          <w:rFonts w:ascii="David" w:hAnsi="David" w:cs="David"/>
          <w:rtl/>
          <w:lang w:eastAsia="he-IL"/>
        </w:rPr>
        <w:t xml:space="preserve"> </w:t>
      </w:r>
    </w:p>
    <w:p w14:paraId="3CDFFD29" w14:textId="77777777" w:rsidR="0029325D" w:rsidRPr="008365A6" w:rsidRDefault="0029325D" w:rsidP="0029325D">
      <w:pPr>
        <w:pStyle w:val="af6"/>
        <w:tabs>
          <w:tab w:val="left" w:pos="1445"/>
        </w:tabs>
        <w:spacing w:line="360" w:lineRule="auto"/>
        <w:ind w:left="1224"/>
        <w:jc w:val="both"/>
        <w:outlineLvl w:val="0"/>
        <w:rPr>
          <w:rFonts w:ascii="David" w:hAnsi="David" w:cs="David"/>
          <w:lang w:eastAsia="he-IL"/>
        </w:rPr>
      </w:pPr>
    </w:p>
    <w:p w14:paraId="77FFD4D9" w14:textId="77777777" w:rsidR="0029325D" w:rsidRDefault="0029325D" w:rsidP="0029325D">
      <w:pPr>
        <w:pStyle w:val="af6"/>
        <w:numPr>
          <w:ilvl w:val="1"/>
          <w:numId w:val="144"/>
        </w:numPr>
        <w:tabs>
          <w:tab w:val="left" w:pos="1445"/>
        </w:tabs>
        <w:spacing w:line="360" w:lineRule="auto"/>
        <w:jc w:val="both"/>
        <w:outlineLvl w:val="0"/>
        <w:rPr>
          <w:rFonts w:ascii="David" w:hAnsi="David" w:cs="David"/>
          <w:lang w:eastAsia="he-IL"/>
        </w:rPr>
      </w:pPr>
      <w:bookmarkStart w:id="604" w:name="_Toc256000211"/>
      <w:bookmarkStart w:id="605" w:name="_Toc150078447"/>
      <w:bookmarkStart w:id="606" w:name="_Toc150085688"/>
      <w:bookmarkStart w:id="607" w:name="_Toc150087934"/>
      <w:r>
        <w:rPr>
          <w:rFonts w:ascii="David" w:hAnsi="David" w:cs="David" w:hint="cs"/>
          <w:rtl/>
          <w:lang w:eastAsia="he-IL"/>
        </w:rPr>
        <w:t>תכולת העבודה</w:t>
      </w:r>
    </w:p>
    <w:p w14:paraId="2C95898F" w14:textId="77777777" w:rsidR="0029325D" w:rsidRDefault="0029325D" w:rsidP="0029325D">
      <w:pPr>
        <w:pStyle w:val="af6"/>
        <w:tabs>
          <w:tab w:val="left" w:pos="1445"/>
        </w:tabs>
        <w:spacing w:line="360" w:lineRule="auto"/>
        <w:ind w:left="792"/>
        <w:jc w:val="both"/>
        <w:outlineLvl w:val="0"/>
        <w:rPr>
          <w:rFonts w:ascii="David" w:hAnsi="David" w:cs="David"/>
          <w:lang w:eastAsia="he-IL"/>
        </w:rPr>
      </w:pPr>
      <w:r w:rsidRPr="00EF23EC">
        <w:rPr>
          <w:rFonts w:ascii="David" w:hAnsi="David" w:cs="David"/>
          <w:rtl/>
          <w:lang w:eastAsia="he-IL"/>
        </w:rPr>
        <w:t>ה</w:t>
      </w:r>
      <w:r>
        <w:rPr>
          <w:rFonts w:ascii="David" w:hAnsi="David" w:cs="David"/>
          <w:rtl/>
          <w:lang w:eastAsia="he-IL"/>
        </w:rPr>
        <w:t>משרד</w:t>
      </w:r>
      <w:r w:rsidRPr="00EF23EC">
        <w:rPr>
          <w:rFonts w:ascii="David" w:hAnsi="David" w:cs="David"/>
          <w:rtl/>
          <w:lang w:eastAsia="he-IL"/>
        </w:rPr>
        <w:t xml:space="preserve"> יאפיין</w:t>
      </w:r>
      <w:r>
        <w:rPr>
          <w:rFonts w:ascii="David" w:hAnsi="David" w:cs="David" w:hint="cs"/>
          <w:rtl/>
          <w:lang w:eastAsia="he-IL"/>
        </w:rPr>
        <w:t xml:space="preserve"> בתחילת כל עבודה את גודל המסמך המבוקש בהתאם לטבלה להלן:</w:t>
      </w:r>
    </w:p>
    <w:tbl>
      <w:tblPr>
        <w:tblStyle w:val="affff6"/>
        <w:tblpPr w:leftFromText="180" w:rightFromText="180" w:vertAnchor="text" w:horzAnchor="margin" w:tblpXSpec="center" w:tblpY="106"/>
        <w:tblOverlap w:val="never"/>
        <w:bidiVisual/>
        <w:tblW w:w="0" w:type="auto"/>
        <w:tblLook w:val="04A0" w:firstRow="1" w:lastRow="0" w:firstColumn="1" w:lastColumn="0" w:noHBand="0" w:noVBand="1"/>
      </w:tblPr>
      <w:tblGrid>
        <w:gridCol w:w="3431"/>
      </w:tblGrid>
      <w:tr w:rsidR="0029325D" w:rsidRPr="00EF23EC" w14:paraId="2C126EEB" w14:textId="77777777" w:rsidTr="0029325D">
        <w:trPr>
          <w:trHeight w:val="571"/>
        </w:trPr>
        <w:tc>
          <w:tcPr>
            <w:tcW w:w="3431" w:type="dxa"/>
            <w:shd w:val="clear" w:color="auto" w:fill="D9D9D9" w:themeFill="background1" w:themeFillShade="D9"/>
          </w:tcPr>
          <w:p w14:paraId="7FCB0F2F" w14:textId="77777777" w:rsidR="0029325D" w:rsidRPr="00EF23EC" w:rsidRDefault="0029325D" w:rsidP="0029325D">
            <w:pPr>
              <w:tabs>
                <w:tab w:val="left" w:pos="509"/>
              </w:tabs>
              <w:spacing w:line="360" w:lineRule="auto"/>
              <w:jc w:val="center"/>
              <w:rPr>
                <w:rFonts w:ascii="David" w:hAnsi="David" w:cs="David"/>
                <w:b/>
                <w:bCs/>
                <w:color w:val="000000"/>
                <w:rtl/>
              </w:rPr>
            </w:pPr>
            <w:r>
              <w:rPr>
                <w:rFonts w:ascii="David" w:hAnsi="David" w:cs="David" w:hint="cs"/>
                <w:b/>
                <w:bCs/>
                <w:color w:val="000000"/>
                <w:rtl/>
              </w:rPr>
              <w:t>סך שעות ייעוץ עבור כל אחד מהשירותים</w:t>
            </w:r>
          </w:p>
        </w:tc>
      </w:tr>
      <w:tr w:rsidR="0029325D" w:rsidRPr="00EF23EC" w14:paraId="633011C6" w14:textId="77777777" w:rsidTr="0029325D">
        <w:trPr>
          <w:trHeight w:val="236"/>
        </w:trPr>
        <w:tc>
          <w:tcPr>
            <w:tcW w:w="3431" w:type="dxa"/>
          </w:tcPr>
          <w:p w14:paraId="5A35F620" w14:textId="77777777" w:rsidR="0029325D" w:rsidRPr="00EF23EC" w:rsidRDefault="0029325D" w:rsidP="0029325D">
            <w:pPr>
              <w:spacing w:line="360" w:lineRule="auto"/>
              <w:rPr>
                <w:rFonts w:ascii="David" w:hAnsi="David" w:cs="David"/>
                <w:kern w:val="28"/>
                <w:rtl/>
              </w:rPr>
            </w:pPr>
            <w:r w:rsidRPr="00EF23EC">
              <w:rPr>
                <w:rFonts w:ascii="David" w:hAnsi="David" w:cs="David"/>
                <w:kern w:val="28"/>
                <w:rtl/>
              </w:rPr>
              <w:t xml:space="preserve">מסמך קטן </w:t>
            </w:r>
            <w:r>
              <w:rPr>
                <w:rFonts w:ascii="David" w:hAnsi="David" w:cs="David" w:hint="cs"/>
                <w:kern w:val="28"/>
                <w:rtl/>
              </w:rPr>
              <w:t>-</w:t>
            </w:r>
            <w:r w:rsidRPr="00EF23EC">
              <w:rPr>
                <w:rFonts w:ascii="David" w:hAnsi="David" w:cs="David"/>
                <w:kern w:val="28"/>
                <w:rtl/>
              </w:rPr>
              <w:t xml:space="preserve"> עד </w:t>
            </w:r>
            <w:r>
              <w:rPr>
                <w:rFonts w:ascii="David" w:hAnsi="David" w:cs="David" w:hint="cs"/>
                <w:kern w:val="28"/>
                <w:rtl/>
              </w:rPr>
              <w:t>25 שעות ייעוץ</w:t>
            </w:r>
          </w:p>
        </w:tc>
      </w:tr>
      <w:tr w:rsidR="0029325D" w:rsidRPr="00EF23EC" w14:paraId="5868216C" w14:textId="77777777" w:rsidTr="0029325D">
        <w:trPr>
          <w:trHeight w:val="236"/>
        </w:trPr>
        <w:tc>
          <w:tcPr>
            <w:tcW w:w="3431" w:type="dxa"/>
          </w:tcPr>
          <w:p w14:paraId="4626C533" w14:textId="77777777" w:rsidR="0029325D" w:rsidRPr="00EF23EC" w:rsidRDefault="0029325D" w:rsidP="0029325D">
            <w:pPr>
              <w:spacing w:line="360" w:lineRule="auto"/>
              <w:rPr>
                <w:rFonts w:ascii="David" w:hAnsi="David" w:cs="David"/>
                <w:kern w:val="28"/>
                <w:rtl/>
              </w:rPr>
            </w:pPr>
            <w:r w:rsidRPr="00EF23EC">
              <w:rPr>
                <w:rFonts w:ascii="David" w:hAnsi="David" w:cs="David"/>
                <w:kern w:val="28"/>
                <w:rtl/>
              </w:rPr>
              <w:t xml:space="preserve">מסמך בינוני </w:t>
            </w:r>
            <w:r>
              <w:rPr>
                <w:rFonts w:ascii="David" w:hAnsi="David" w:cs="David" w:hint="cs"/>
                <w:kern w:val="28"/>
                <w:rtl/>
              </w:rPr>
              <w:t>-</w:t>
            </w:r>
            <w:r w:rsidRPr="00EF23EC">
              <w:rPr>
                <w:rFonts w:ascii="David" w:hAnsi="David" w:cs="David"/>
                <w:kern w:val="28"/>
                <w:rtl/>
              </w:rPr>
              <w:t xml:space="preserve"> עד </w:t>
            </w:r>
            <w:r>
              <w:rPr>
                <w:rFonts w:ascii="David" w:hAnsi="David" w:cs="David" w:hint="cs"/>
                <w:kern w:val="28"/>
                <w:rtl/>
              </w:rPr>
              <w:t>50 שעות ייעוץ</w:t>
            </w:r>
          </w:p>
        </w:tc>
      </w:tr>
      <w:tr w:rsidR="0029325D" w:rsidRPr="00EF23EC" w14:paraId="304CB354" w14:textId="77777777" w:rsidTr="0029325D">
        <w:trPr>
          <w:trHeight w:val="236"/>
        </w:trPr>
        <w:tc>
          <w:tcPr>
            <w:tcW w:w="3431" w:type="dxa"/>
          </w:tcPr>
          <w:p w14:paraId="2DD71BA7" w14:textId="77777777" w:rsidR="0029325D" w:rsidRPr="00EF23EC" w:rsidRDefault="0029325D" w:rsidP="0029325D">
            <w:pPr>
              <w:spacing w:line="360" w:lineRule="auto"/>
              <w:rPr>
                <w:rFonts w:ascii="David" w:hAnsi="David" w:cs="David"/>
                <w:kern w:val="28"/>
                <w:rtl/>
              </w:rPr>
            </w:pPr>
            <w:r w:rsidRPr="00EF23EC">
              <w:rPr>
                <w:rFonts w:ascii="David" w:hAnsi="David" w:cs="David"/>
                <w:kern w:val="28"/>
                <w:rtl/>
              </w:rPr>
              <w:t xml:space="preserve">מסמך גדול </w:t>
            </w:r>
            <w:r>
              <w:rPr>
                <w:rFonts w:ascii="David" w:hAnsi="David" w:cs="David" w:hint="cs"/>
                <w:kern w:val="28"/>
                <w:rtl/>
              </w:rPr>
              <w:t>-</w:t>
            </w:r>
            <w:r w:rsidRPr="00EF23EC">
              <w:rPr>
                <w:rFonts w:ascii="David" w:hAnsi="David" w:cs="David"/>
                <w:kern w:val="28"/>
                <w:rtl/>
              </w:rPr>
              <w:t xml:space="preserve"> עד </w:t>
            </w:r>
            <w:r>
              <w:rPr>
                <w:rFonts w:ascii="David" w:hAnsi="David" w:cs="David" w:hint="cs"/>
                <w:kern w:val="28"/>
                <w:rtl/>
              </w:rPr>
              <w:t>100 שעות ייעוץ</w:t>
            </w:r>
          </w:p>
        </w:tc>
      </w:tr>
      <w:tr w:rsidR="0029325D" w:rsidRPr="00EF23EC" w14:paraId="53A26C5E" w14:textId="77777777" w:rsidTr="0029325D">
        <w:trPr>
          <w:trHeight w:val="236"/>
        </w:trPr>
        <w:tc>
          <w:tcPr>
            <w:tcW w:w="3431" w:type="dxa"/>
          </w:tcPr>
          <w:p w14:paraId="0988794E" w14:textId="77777777" w:rsidR="0029325D" w:rsidRPr="00EF23EC" w:rsidRDefault="0029325D" w:rsidP="0029325D">
            <w:pPr>
              <w:spacing w:line="360" w:lineRule="auto"/>
              <w:rPr>
                <w:rFonts w:ascii="David" w:hAnsi="David" w:cs="David"/>
                <w:kern w:val="28"/>
                <w:rtl/>
              </w:rPr>
            </w:pPr>
            <w:r w:rsidRPr="00EF23EC">
              <w:rPr>
                <w:rFonts w:ascii="David" w:hAnsi="David" w:cs="David"/>
                <w:kern w:val="28"/>
                <w:rtl/>
              </w:rPr>
              <w:t xml:space="preserve">מסמך מורכב </w:t>
            </w:r>
            <w:r>
              <w:rPr>
                <w:rFonts w:ascii="David" w:hAnsi="David" w:cs="David" w:hint="cs"/>
                <w:kern w:val="28"/>
                <w:rtl/>
              </w:rPr>
              <w:t>-</w:t>
            </w:r>
            <w:r w:rsidRPr="00EF23EC">
              <w:rPr>
                <w:rFonts w:ascii="David" w:hAnsi="David" w:cs="David"/>
                <w:kern w:val="28"/>
                <w:rtl/>
              </w:rPr>
              <w:t xml:space="preserve"> מעל </w:t>
            </w:r>
            <w:r>
              <w:rPr>
                <w:rFonts w:ascii="David" w:hAnsi="David" w:cs="David" w:hint="cs"/>
                <w:kern w:val="28"/>
                <w:rtl/>
              </w:rPr>
              <w:t>100 שעות ייעוץ</w:t>
            </w:r>
          </w:p>
        </w:tc>
      </w:tr>
    </w:tbl>
    <w:p w14:paraId="1924337C" w14:textId="77777777" w:rsidR="0029325D" w:rsidRPr="00DB79F0" w:rsidRDefault="0029325D" w:rsidP="0029325D">
      <w:pPr>
        <w:pStyle w:val="af6"/>
        <w:tabs>
          <w:tab w:val="left" w:pos="1445"/>
        </w:tabs>
        <w:spacing w:line="360" w:lineRule="auto"/>
        <w:ind w:left="792"/>
        <w:jc w:val="both"/>
        <w:outlineLvl w:val="0"/>
        <w:rPr>
          <w:rFonts w:ascii="David" w:hAnsi="David" w:cs="David"/>
          <w:lang w:eastAsia="he-IL"/>
        </w:rPr>
      </w:pPr>
    </w:p>
    <w:p w14:paraId="1CD7CDA7" w14:textId="77777777" w:rsidR="0029325D" w:rsidRDefault="0029325D" w:rsidP="0029325D">
      <w:pPr>
        <w:pStyle w:val="af6"/>
        <w:tabs>
          <w:tab w:val="left" w:pos="1445"/>
        </w:tabs>
        <w:spacing w:line="360" w:lineRule="auto"/>
        <w:ind w:left="792"/>
        <w:jc w:val="both"/>
        <w:outlineLvl w:val="0"/>
        <w:rPr>
          <w:rFonts w:ascii="David" w:hAnsi="David" w:cs="David"/>
          <w:rtl/>
          <w:lang w:eastAsia="he-IL"/>
        </w:rPr>
      </w:pPr>
    </w:p>
    <w:p w14:paraId="1DF93C96" w14:textId="77777777" w:rsidR="0029325D" w:rsidRDefault="0029325D" w:rsidP="0029325D">
      <w:pPr>
        <w:pStyle w:val="af6"/>
        <w:tabs>
          <w:tab w:val="left" w:pos="1445"/>
        </w:tabs>
        <w:spacing w:line="360" w:lineRule="auto"/>
        <w:ind w:left="792"/>
        <w:jc w:val="both"/>
        <w:outlineLvl w:val="0"/>
        <w:rPr>
          <w:rFonts w:ascii="David" w:hAnsi="David" w:cs="David"/>
          <w:rtl/>
          <w:lang w:eastAsia="he-IL"/>
        </w:rPr>
      </w:pPr>
    </w:p>
    <w:p w14:paraId="7D9613D1" w14:textId="77777777" w:rsidR="0029325D" w:rsidRDefault="0029325D" w:rsidP="0029325D">
      <w:pPr>
        <w:pStyle w:val="af6"/>
        <w:tabs>
          <w:tab w:val="left" w:pos="1445"/>
        </w:tabs>
        <w:spacing w:line="360" w:lineRule="auto"/>
        <w:ind w:left="792"/>
        <w:jc w:val="both"/>
        <w:outlineLvl w:val="0"/>
        <w:rPr>
          <w:rFonts w:ascii="David" w:hAnsi="David" w:cs="David"/>
          <w:rtl/>
          <w:lang w:eastAsia="he-IL"/>
        </w:rPr>
      </w:pPr>
    </w:p>
    <w:p w14:paraId="01832427" w14:textId="77777777" w:rsidR="0029325D" w:rsidRDefault="0029325D" w:rsidP="0029325D">
      <w:pPr>
        <w:pStyle w:val="af6"/>
        <w:tabs>
          <w:tab w:val="left" w:pos="1445"/>
        </w:tabs>
        <w:spacing w:line="360" w:lineRule="auto"/>
        <w:ind w:left="792"/>
        <w:jc w:val="both"/>
        <w:outlineLvl w:val="0"/>
        <w:rPr>
          <w:rFonts w:ascii="David" w:hAnsi="David" w:cs="David"/>
          <w:rtl/>
          <w:lang w:eastAsia="he-IL"/>
        </w:rPr>
      </w:pPr>
    </w:p>
    <w:p w14:paraId="1F0E9CF3" w14:textId="77777777" w:rsidR="0029325D" w:rsidRDefault="0029325D" w:rsidP="0029325D">
      <w:pPr>
        <w:pStyle w:val="af6"/>
        <w:tabs>
          <w:tab w:val="left" w:pos="1445"/>
        </w:tabs>
        <w:spacing w:line="360" w:lineRule="auto"/>
        <w:ind w:left="792"/>
        <w:jc w:val="both"/>
        <w:outlineLvl w:val="0"/>
        <w:rPr>
          <w:rFonts w:ascii="David" w:hAnsi="David" w:cs="David"/>
          <w:rtl/>
          <w:lang w:eastAsia="he-IL"/>
        </w:rPr>
      </w:pPr>
    </w:p>
    <w:p w14:paraId="0EA7D346" w14:textId="77777777" w:rsidR="0029325D" w:rsidRDefault="0029325D" w:rsidP="0029325D">
      <w:pPr>
        <w:pStyle w:val="af6"/>
        <w:tabs>
          <w:tab w:val="left" w:pos="1445"/>
        </w:tabs>
        <w:spacing w:line="360" w:lineRule="auto"/>
        <w:ind w:left="792"/>
        <w:jc w:val="both"/>
        <w:outlineLvl w:val="0"/>
        <w:rPr>
          <w:rFonts w:ascii="David" w:hAnsi="David" w:cs="David"/>
          <w:rtl/>
          <w:lang w:eastAsia="he-IL"/>
        </w:rPr>
      </w:pPr>
    </w:p>
    <w:p w14:paraId="5760DDDC" w14:textId="77777777" w:rsidR="0029325D" w:rsidRDefault="0029325D" w:rsidP="0029325D">
      <w:pPr>
        <w:pStyle w:val="af6"/>
        <w:numPr>
          <w:ilvl w:val="2"/>
          <w:numId w:val="144"/>
        </w:numPr>
        <w:tabs>
          <w:tab w:val="left" w:pos="1445"/>
        </w:tabs>
        <w:spacing w:line="360" w:lineRule="auto"/>
        <w:jc w:val="both"/>
        <w:outlineLvl w:val="0"/>
        <w:rPr>
          <w:rFonts w:ascii="David" w:hAnsi="David" w:cs="David"/>
          <w:lang w:eastAsia="he-IL"/>
        </w:rPr>
      </w:pPr>
      <w:r>
        <w:rPr>
          <w:rFonts w:ascii="David" w:hAnsi="David" w:cs="David" w:hint="cs"/>
          <w:rtl/>
          <w:lang w:eastAsia="he-IL"/>
        </w:rPr>
        <w:t xml:space="preserve">שעות הייעוץ המפורטות לעיל הינן מקסימליות. ללא תתקבל תמורה מעבר לקבוע בטבלה, אלא אם נתקבל אישור מראש בכתב מאת המשרד. </w:t>
      </w:r>
    </w:p>
    <w:p w14:paraId="3A2C36AC" w14:textId="77777777" w:rsidR="0029325D" w:rsidRDefault="0029325D" w:rsidP="0029325D">
      <w:pPr>
        <w:pStyle w:val="af6"/>
        <w:numPr>
          <w:ilvl w:val="2"/>
          <w:numId w:val="144"/>
        </w:numPr>
        <w:tabs>
          <w:tab w:val="left" w:pos="1445"/>
        </w:tabs>
        <w:spacing w:line="360" w:lineRule="auto"/>
        <w:jc w:val="both"/>
        <w:outlineLvl w:val="0"/>
        <w:rPr>
          <w:rFonts w:ascii="David" w:hAnsi="David" w:cs="David"/>
          <w:lang w:eastAsia="he-IL"/>
        </w:rPr>
      </w:pPr>
      <w:r>
        <w:rPr>
          <w:rFonts w:ascii="David" w:hAnsi="David" w:cs="David" w:hint="cs"/>
          <w:rtl/>
          <w:lang w:eastAsia="he-IL"/>
        </w:rPr>
        <w:t xml:space="preserve"> אישור שעות הייעוץ על ידי המשרד יתבצע כנגד דיווח ביצוע שעות עבודה בפועל. </w:t>
      </w:r>
    </w:p>
    <w:p w14:paraId="4D3A3C4D" w14:textId="77777777" w:rsidR="0029325D" w:rsidRDefault="0029325D" w:rsidP="00CF389E">
      <w:pPr>
        <w:pStyle w:val="af6"/>
        <w:numPr>
          <w:ilvl w:val="1"/>
          <w:numId w:val="144"/>
        </w:numPr>
        <w:tabs>
          <w:tab w:val="left" w:pos="1445"/>
        </w:tabs>
        <w:spacing w:line="360" w:lineRule="auto"/>
        <w:jc w:val="both"/>
        <w:outlineLvl w:val="0"/>
        <w:rPr>
          <w:rFonts w:ascii="David" w:hAnsi="David" w:cs="David"/>
          <w:lang w:eastAsia="he-IL"/>
        </w:rPr>
      </w:pPr>
      <w:r>
        <w:rPr>
          <w:rFonts w:ascii="David" w:hAnsi="David" w:cs="David" w:hint="cs"/>
          <w:rtl/>
          <w:lang w:eastAsia="he-IL"/>
        </w:rPr>
        <w:t xml:space="preserve">המשרד יאפיין </w:t>
      </w:r>
      <w:r w:rsidRPr="00EF23EC">
        <w:rPr>
          <w:rFonts w:ascii="David" w:hAnsi="David" w:cs="David"/>
          <w:rtl/>
          <w:lang w:eastAsia="he-IL"/>
        </w:rPr>
        <w:t>את תכולת וסוג המסמך הנדרש</w:t>
      </w:r>
      <w:r>
        <w:rPr>
          <w:rFonts w:ascii="David" w:hAnsi="David" w:cs="David" w:hint="cs"/>
          <w:rtl/>
          <w:lang w:eastAsia="he-IL"/>
        </w:rPr>
        <w:t>.</w:t>
      </w:r>
      <w:r w:rsidRPr="00EF23EC">
        <w:rPr>
          <w:rFonts w:ascii="David" w:hAnsi="David" w:cs="David"/>
          <w:rtl/>
          <w:lang w:eastAsia="he-IL"/>
        </w:rPr>
        <w:t xml:space="preserve"> לכל מסמך יוגדרו מטרות, אפיון תכולת הנושאים, מתודולוגית עבודה ובניית תכנית עבודה מפורטת לעריכת הפרקים</w:t>
      </w:r>
      <w:r>
        <w:rPr>
          <w:rFonts w:ascii="David" w:hAnsi="David" w:cs="David" w:hint="cs"/>
          <w:rtl/>
          <w:lang w:eastAsia="he-IL"/>
        </w:rPr>
        <w:t xml:space="preserve"> שיאושרו על ידי המשרד. </w:t>
      </w:r>
    </w:p>
    <w:p w14:paraId="4E282B51" w14:textId="77777777" w:rsidR="0029325D" w:rsidRPr="002F7A51" w:rsidRDefault="0029325D" w:rsidP="0029325D">
      <w:pPr>
        <w:pStyle w:val="af6"/>
        <w:numPr>
          <w:ilvl w:val="1"/>
          <w:numId w:val="144"/>
        </w:numPr>
        <w:tabs>
          <w:tab w:val="left" w:pos="1445"/>
        </w:tabs>
        <w:spacing w:line="360" w:lineRule="auto"/>
        <w:jc w:val="both"/>
        <w:outlineLvl w:val="0"/>
        <w:rPr>
          <w:rFonts w:ascii="David" w:hAnsi="David" w:cs="David"/>
          <w:lang w:eastAsia="he-IL"/>
        </w:rPr>
      </w:pPr>
      <w:r>
        <w:rPr>
          <w:rFonts w:ascii="David" w:hAnsi="David" w:cs="David" w:hint="cs"/>
          <w:rtl/>
          <w:lang w:eastAsia="he-IL"/>
        </w:rPr>
        <w:t>לטובת גיבוש המסמך יבוצעו בין היתר הפעולות הבאות</w:t>
      </w:r>
      <w:r w:rsidRPr="00EF23EC">
        <w:rPr>
          <w:rFonts w:ascii="David" w:hAnsi="David" w:cs="David"/>
          <w:rtl/>
          <w:lang w:eastAsia="he-IL"/>
        </w:rPr>
        <w:t>:</w:t>
      </w:r>
      <w:bookmarkEnd w:id="604"/>
      <w:bookmarkEnd w:id="605"/>
      <w:bookmarkEnd w:id="606"/>
      <w:bookmarkEnd w:id="607"/>
      <w:r w:rsidRPr="00EF23EC">
        <w:rPr>
          <w:rFonts w:ascii="David" w:hAnsi="David" w:cs="David"/>
          <w:rtl/>
          <w:lang w:eastAsia="he-IL"/>
        </w:rPr>
        <w:t xml:space="preserve"> </w:t>
      </w:r>
    </w:p>
    <w:p w14:paraId="761297FE" w14:textId="77777777" w:rsidR="0029325D" w:rsidRPr="002F7A51" w:rsidRDefault="0029325D" w:rsidP="0029325D">
      <w:pPr>
        <w:pStyle w:val="af6"/>
        <w:numPr>
          <w:ilvl w:val="2"/>
          <w:numId w:val="144"/>
        </w:numPr>
        <w:tabs>
          <w:tab w:val="left" w:pos="1445"/>
        </w:tabs>
        <w:spacing w:line="360" w:lineRule="auto"/>
        <w:jc w:val="both"/>
        <w:outlineLvl w:val="0"/>
        <w:rPr>
          <w:rFonts w:ascii="David" w:hAnsi="David" w:cs="David"/>
          <w:lang w:eastAsia="he-IL"/>
        </w:rPr>
      </w:pPr>
      <w:bookmarkStart w:id="608" w:name="_Toc256000212"/>
      <w:bookmarkStart w:id="609" w:name="_Toc150078448"/>
      <w:bookmarkStart w:id="610" w:name="_Toc150085689"/>
      <w:bookmarkStart w:id="611" w:name="_Toc150087935"/>
      <w:r w:rsidRPr="00EF23EC">
        <w:rPr>
          <w:rFonts w:ascii="David" w:hAnsi="David" w:cs="David"/>
          <w:rtl/>
          <w:lang w:eastAsia="he-IL"/>
        </w:rPr>
        <w:t>בעבור כל שירות נבחר תועבר טיוטה ראשונה, טיוטת ביניים וטיוטה מסכמת של המסמך להערות ה</w:t>
      </w:r>
      <w:r>
        <w:rPr>
          <w:rFonts w:ascii="David" w:hAnsi="David" w:cs="David"/>
          <w:rtl/>
          <w:lang w:eastAsia="he-IL"/>
        </w:rPr>
        <w:t>משרד</w:t>
      </w:r>
      <w:r w:rsidRPr="00EF23EC">
        <w:rPr>
          <w:rFonts w:ascii="David" w:hAnsi="David" w:cs="David"/>
          <w:rtl/>
          <w:lang w:eastAsia="he-IL"/>
        </w:rPr>
        <w:t xml:space="preserve"> עד לאישורו.</w:t>
      </w:r>
      <w:bookmarkEnd w:id="608"/>
      <w:bookmarkEnd w:id="609"/>
      <w:bookmarkEnd w:id="610"/>
      <w:bookmarkEnd w:id="611"/>
    </w:p>
    <w:p w14:paraId="425DD5BF" w14:textId="77777777" w:rsidR="0029325D" w:rsidRPr="002F7A51" w:rsidRDefault="0029325D" w:rsidP="0029325D">
      <w:pPr>
        <w:pStyle w:val="af6"/>
        <w:numPr>
          <w:ilvl w:val="2"/>
          <w:numId w:val="144"/>
        </w:numPr>
        <w:tabs>
          <w:tab w:val="left" w:pos="1445"/>
        </w:tabs>
        <w:spacing w:line="360" w:lineRule="auto"/>
        <w:jc w:val="both"/>
        <w:outlineLvl w:val="0"/>
        <w:rPr>
          <w:rFonts w:ascii="David" w:hAnsi="David" w:cs="David"/>
          <w:lang w:eastAsia="he-IL"/>
        </w:rPr>
      </w:pPr>
      <w:bookmarkStart w:id="612" w:name="_Toc256000213"/>
      <w:bookmarkStart w:id="613" w:name="_Toc150078449"/>
      <w:bookmarkStart w:id="614" w:name="_Toc150085690"/>
      <w:bookmarkStart w:id="615" w:name="_Toc150087936"/>
      <w:r w:rsidRPr="00EF23EC">
        <w:rPr>
          <w:rFonts w:ascii="David" w:hAnsi="David" w:cs="David"/>
          <w:rtl/>
          <w:lang w:eastAsia="he-IL"/>
        </w:rPr>
        <w:t>בהתאם לצרכים י</w:t>
      </w:r>
      <w:r>
        <w:rPr>
          <w:rFonts w:ascii="David" w:hAnsi="David" w:cs="David" w:hint="cs"/>
          <w:rtl/>
          <w:lang w:eastAsia="he-IL"/>
        </w:rPr>
        <w:t>בו</w:t>
      </w:r>
      <w:r w:rsidRPr="00EF23EC">
        <w:rPr>
          <w:rFonts w:ascii="David" w:hAnsi="David" w:cs="David"/>
          <w:rtl/>
          <w:lang w:eastAsia="he-IL"/>
        </w:rPr>
        <w:t>צע</w:t>
      </w:r>
      <w:r>
        <w:rPr>
          <w:rFonts w:ascii="David" w:hAnsi="David" w:cs="David" w:hint="cs"/>
          <w:rtl/>
          <w:lang w:eastAsia="he-IL"/>
        </w:rPr>
        <w:t>ו</w:t>
      </w:r>
      <w:r w:rsidRPr="00EF23EC">
        <w:rPr>
          <w:rFonts w:ascii="David" w:hAnsi="David" w:cs="David"/>
          <w:rtl/>
          <w:lang w:eastAsia="he-IL"/>
        </w:rPr>
        <w:t xml:space="preserve"> התאמות נדרשות למסמך</w:t>
      </w:r>
      <w:r>
        <w:rPr>
          <w:rFonts w:ascii="David" w:hAnsi="David" w:cs="David" w:hint="cs"/>
          <w:rtl/>
          <w:lang w:eastAsia="he-IL"/>
        </w:rPr>
        <w:t>,</w:t>
      </w:r>
      <w:r w:rsidRPr="00EF23EC">
        <w:rPr>
          <w:rFonts w:ascii="David" w:hAnsi="David" w:cs="David"/>
          <w:rtl/>
          <w:lang w:eastAsia="he-IL"/>
        </w:rPr>
        <w:t xml:space="preserve"> </w:t>
      </w:r>
      <w:r>
        <w:rPr>
          <w:rFonts w:ascii="David" w:hAnsi="David" w:cs="David" w:hint="cs"/>
          <w:rtl/>
          <w:lang w:eastAsia="he-IL"/>
        </w:rPr>
        <w:t>זאת בהתאם ל</w:t>
      </w:r>
      <w:r w:rsidRPr="00EF23EC">
        <w:rPr>
          <w:rFonts w:ascii="David" w:hAnsi="David" w:cs="David"/>
          <w:rtl/>
          <w:lang w:eastAsia="he-IL"/>
        </w:rPr>
        <w:t>תהלי</w:t>
      </w:r>
      <w:r>
        <w:rPr>
          <w:rFonts w:ascii="David" w:hAnsi="David" w:cs="David" w:hint="cs"/>
          <w:rtl/>
          <w:lang w:eastAsia="he-IL"/>
        </w:rPr>
        <w:t>כי</w:t>
      </w:r>
      <w:r w:rsidRPr="00EF23EC">
        <w:rPr>
          <w:rFonts w:ascii="David" w:hAnsi="David" w:cs="David"/>
          <w:rtl/>
          <w:lang w:eastAsia="he-IL"/>
        </w:rPr>
        <w:t xml:space="preserve"> העבודה שיוגדרו ובהתייחס למסמכים של גורמים חיצונים </w:t>
      </w:r>
      <w:r>
        <w:rPr>
          <w:rFonts w:ascii="David" w:hAnsi="David" w:cs="David" w:hint="cs"/>
          <w:rtl/>
          <w:lang w:eastAsia="he-IL"/>
        </w:rPr>
        <w:t>ו</w:t>
      </w:r>
      <w:r w:rsidRPr="00EF23EC">
        <w:rPr>
          <w:rFonts w:ascii="David" w:hAnsi="David" w:cs="David"/>
          <w:rtl/>
          <w:lang w:eastAsia="he-IL"/>
        </w:rPr>
        <w:t>ממשלתיים.</w:t>
      </w:r>
      <w:bookmarkEnd w:id="612"/>
      <w:bookmarkEnd w:id="613"/>
      <w:bookmarkEnd w:id="614"/>
      <w:bookmarkEnd w:id="615"/>
    </w:p>
    <w:p w14:paraId="24DDDE93" w14:textId="77777777" w:rsidR="0029325D" w:rsidRPr="00903F33" w:rsidRDefault="0029325D" w:rsidP="0029325D">
      <w:pPr>
        <w:pStyle w:val="af6"/>
        <w:numPr>
          <w:ilvl w:val="2"/>
          <w:numId w:val="144"/>
        </w:numPr>
        <w:tabs>
          <w:tab w:val="left" w:pos="1445"/>
        </w:tabs>
        <w:spacing w:line="360" w:lineRule="auto"/>
        <w:jc w:val="both"/>
        <w:outlineLvl w:val="0"/>
        <w:rPr>
          <w:rFonts w:ascii="David" w:hAnsi="David" w:cs="David"/>
          <w:lang w:eastAsia="he-IL"/>
        </w:rPr>
      </w:pPr>
      <w:bookmarkStart w:id="616" w:name="_Toc256000214"/>
      <w:bookmarkStart w:id="617" w:name="_Toc150078450"/>
      <w:bookmarkStart w:id="618" w:name="_Toc150085691"/>
      <w:bookmarkStart w:id="619" w:name="_Toc150087937"/>
      <w:r w:rsidRPr="00EF23EC">
        <w:rPr>
          <w:rFonts w:ascii="David" w:hAnsi="David" w:cs="David"/>
          <w:rtl/>
          <w:lang w:eastAsia="he-IL"/>
        </w:rPr>
        <w:t>גיבוש, ריכוז וליווי הליכי שיתוף, ועדות היגוי</w:t>
      </w:r>
      <w:r>
        <w:rPr>
          <w:rFonts w:ascii="David" w:hAnsi="David" w:cs="David" w:hint="cs"/>
          <w:rtl/>
          <w:lang w:eastAsia="he-IL"/>
        </w:rPr>
        <w:t xml:space="preserve"> וועדות</w:t>
      </w:r>
      <w:r w:rsidRPr="00EF23EC">
        <w:rPr>
          <w:rFonts w:ascii="David" w:hAnsi="David" w:cs="David"/>
          <w:rtl/>
          <w:lang w:eastAsia="he-IL"/>
        </w:rPr>
        <w:t xml:space="preserve"> מוסד התכנון ככל ויידרשו</w:t>
      </w:r>
      <w:r>
        <w:rPr>
          <w:rFonts w:ascii="David" w:hAnsi="David" w:cs="David" w:hint="cs"/>
          <w:rtl/>
          <w:lang w:eastAsia="he-IL"/>
        </w:rPr>
        <w:t xml:space="preserve">, </w:t>
      </w:r>
      <w:r w:rsidRPr="00903F33">
        <w:rPr>
          <w:rFonts w:ascii="David" w:hAnsi="David" w:cs="David"/>
          <w:rtl/>
          <w:lang w:eastAsia="he-IL"/>
        </w:rPr>
        <w:t>לרבות ריכוז צוותי עבודה וועדות, כתיבת מצגות וסיכומי ישיבות, זימונים, הכנת חומרים נלווים וכיו"ב.</w:t>
      </w:r>
    </w:p>
    <w:p w14:paraId="6EB06D3D" w14:textId="77777777" w:rsidR="0029325D" w:rsidRPr="002F7A51" w:rsidRDefault="0029325D" w:rsidP="0029325D">
      <w:pPr>
        <w:pStyle w:val="af6"/>
        <w:numPr>
          <w:ilvl w:val="2"/>
          <w:numId w:val="144"/>
        </w:numPr>
        <w:tabs>
          <w:tab w:val="left" w:pos="1445"/>
        </w:tabs>
        <w:spacing w:line="360" w:lineRule="auto"/>
        <w:jc w:val="both"/>
        <w:outlineLvl w:val="0"/>
        <w:rPr>
          <w:rFonts w:ascii="David" w:hAnsi="David" w:cs="David"/>
          <w:lang w:eastAsia="he-IL"/>
        </w:rPr>
      </w:pPr>
      <w:r w:rsidRPr="00EF23EC">
        <w:rPr>
          <w:rFonts w:ascii="David" w:hAnsi="David" w:cs="David"/>
          <w:rtl/>
          <w:lang w:eastAsia="he-IL"/>
        </w:rPr>
        <w:t>תיאום עם בעלי עניין והשתתפות בכל הישיבות הנדרשות לנושא, והכל באישור ה</w:t>
      </w:r>
      <w:r>
        <w:rPr>
          <w:rFonts w:ascii="David" w:hAnsi="David" w:cs="David"/>
          <w:rtl/>
          <w:lang w:eastAsia="he-IL"/>
        </w:rPr>
        <w:t>משרד</w:t>
      </w:r>
      <w:r w:rsidRPr="00EF23EC">
        <w:rPr>
          <w:rFonts w:ascii="David" w:hAnsi="David" w:cs="David"/>
          <w:rtl/>
          <w:lang w:eastAsia="he-IL"/>
        </w:rPr>
        <w:t>.</w:t>
      </w:r>
      <w:bookmarkEnd w:id="616"/>
      <w:bookmarkEnd w:id="617"/>
      <w:bookmarkEnd w:id="618"/>
      <w:bookmarkEnd w:id="619"/>
    </w:p>
    <w:p w14:paraId="015BB413" w14:textId="77777777" w:rsidR="0029325D" w:rsidRPr="002F7A51" w:rsidRDefault="0029325D" w:rsidP="0029325D">
      <w:pPr>
        <w:pStyle w:val="af6"/>
        <w:numPr>
          <w:ilvl w:val="2"/>
          <w:numId w:val="144"/>
        </w:numPr>
        <w:tabs>
          <w:tab w:val="left" w:pos="1445"/>
        </w:tabs>
        <w:spacing w:line="360" w:lineRule="auto"/>
        <w:jc w:val="both"/>
        <w:outlineLvl w:val="0"/>
        <w:rPr>
          <w:rFonts w:ascii="David" w:hAnsi="David" w:cs="David"/>
          <w:lang w:eastAsia="he-IL"/>
        </w:rPr>
      </w:pPr>
      <w:bookmarkStart w:id="620" w:name="_Toc256000215"/>
      <w:bookmarkStart w:id="621" w:name="_Toc150078451"/>
      <w:bookmarkStart w:id="622" w:name="_Toc150085692"/>
      <w:bookmarkStart w:id="623" w:name="_Toc150087938"/>
      <w:r w:rsidRPr="00EF23EC">
        <w:rPr>
          <w:rFonts w:ascii="David" w:hAnsi="David" w:cs="David"/>
          <w:rtl/>
          <w:lang w:eastAsia="he-IL"/>
        </w:rPr>
        <w:t>ליווי כולל של הליך ההטמעה והמלצות לפעולות נוספות ככל שיידרשו, לרבות הטמעת מסקנות ותובנות המסמכים בהליך הסטטוטורי במוסדות התכנון השונים</w:t>
      </w:r>
      <w:r>
        <w:rPr>
          <w:rFonts w:ascii="David" w:hAnsi="David" w:cs="David" w:hint="cs"/>
          <w:rtl/>
          <w:lang w:eastAsia="he-IL"/>
        </w:rPr>
        <w:t xml:space="preserve"> </w:t>
      </w:r>
      <w:r w:rsidRPr="00EF23EC">
        <w:rPr>
          <w:rFonts w:ascii="David" w:hAnsi="David" w:cs="David"/>
          <w:rtl/>
          <w:lang w:eastAsia="he-IL"/>
        </w:rPr>
        <w:t>ובהתאם להנחיות ה</w:t>
      </w:r>
      <w:r>
        <w:rPr>
          <w:rFonts w:ascii="David" w:hAnsi="David" w:cs="David"/>
          <w:rtl/>
          <w:lang w:eastAsia="he-IL"/>
        </w:rPr>
        <w:t>משרד</w:t>
      </w:r>
      <w:r w:rsidRPr="00EF23EC">
        <w:rPr>
          <w:rFonts w:ascii="David" w:hAnsi="David" w:cs="David"/>
          <w:rtl/>
          <w:lang w:eastAsia="he-IL"/>
        </w:rPr>
        <w:t>.</w:t>
      </w:r>
      <w:bookmarkEnd w:id="620"/>
      <w:bookmarkEnd w:id="621"/>
      <w:bookmarkEnd w:id="622"/>
      <w:bookmarkEnd w:id="623"/>
    </w:p>
    <w:p w14:paraId="3617FA92" w14:textId="77777777" w:rsidR="0029325D" w:rsidRPr="00903F33" w:rsidRDefault="0029325D" w:rsidP="0029325D">
      <w:pPr>
        <w:pStyle w:val="af6"/>
        <w:numPr>
          <w:ilvl w:val="1"/>
          <w:numId w:val="144"/>
        </w:numPr>
        <w:tabs>
          <w:tab w:val="left" w:pos="1445"/>
        </w:tabs>
        <w:spacing w:line="360" w:lineRule="auto"/>
        <w:jc w:val="both"/>
        <w:outlineLvl w:val="0"/>
        <w:rPr>
          <w:rFonts w:ascii="David" w:hAnsi="David" w:cs="David"/>
          <w:lang w:eastAsia="he-IL"/>
        </w:rPr>
      </w:pPr>
      <w:r w:rsidRPr="00EF23EC">
        <w:rPr>
          <w:rFonts w:ascii="David" w:hAnsi="David" w:cs="David"/>
          <w:rtl/>
          <w:lang w:eastAsia="he-IL"/>
        </w:rPr>
        <w:t>ה</w:t>
      </w:r>
      <w:r>
        <w:rPr>
          <w:rFonts w:ascii="David" w:hAnsi="David" w:cs="David"/>
          <w:rtl/>
          <w:lang w:eastAsia="he-IL"/>
        </w:rPr>
        <w:t>משרד</w:t>
      </w:r>
      <w:r w:rsidRPr="00EF23EC">
        <w:rPr>
          <w:rFonts w:ascii="David" w:hAnsi="David" w:cs="David"/>
          <w:rtl/>
          <w:lang w:eastAsia="he-IL"/>
        </w:rPr>
        <w:t xml:space="preserve"> שומר לעצמו את הזכות לדרוש</w:t>
      </w:r>
      <w:r>
        <w:rPr>
          <w:rFonts w:ascii="David" w:hAnsi="David" w:cs="David" w:hint="cs"/>
          <w:rtl/>
          <w:lang w:eastAsia="he-IL"/>
        </w:rPr>
        <w:t xml:space="preserve"> לבצע פעולות נוספות,</w:t>
      </w:r>
      <w:r w:rsidRPr="00EF23EC">
        <w:rPr>
          <w:rFonts w:ascii="David" w:hAnsi="David" w:cs="David"/>
          <w:rtl/>
          <w:lang w:eastAsia="he-IL"/>
        </w:rPr>
        <w:t xml:space="preserve"> מסמכים, מצגות, דוחות וכיו"ב</w:t>
      </w:r>
      <w:r>
        <w:rPr>
          <w:rFonts w:ascii="David" w:hAnsi="David" w:cs="David" w:hint="cs"/>
          <w:rtl/>
          <w:lang w:eastAsia="he-IL"/>
        </w:rPr>
        <w:t xml:space="preserve"> </w:t>
      </w:r>
      <w:r w:rsidRPr="00EF23EC">
        <w:rPr>
          <w:rFonts w:ascii="David" w:hAnsi="David" w:cs="David"/>
          <w:rtl/>
          <w:lang w:eastAsia="he-IL"/>
        </w:rPr>
        <w:t>ככל שיימצא לנכון.</w:t>
      </w:r>
    </w:p>
    <w:p w14:paraId="50F47952" w14:textId="77777777" w:rsidR="0029325D" w:rsidRPr="00C55B72" w:rsidRDefault="0029325D" w:rsidP="0029325D">
      <w:pPr>
        <w:pStyle w:val="af6"/>
        <w:numPr>
          <w:ilvl w:val="1"/>
          <w:numId w:val="144"/>
        </w:numPr>
        <w:tabs>
          <w:tab w:val="left" w:pos="1445"/>
        </w:tabs>
        <w:spacing w:line="360" w:lineRule="auto"/>
        <w:jc w:val="both"/>
        <w:outlineLvl w:val="0"/>
        <w:rPr>
          <w:rFonts w:ascii="David" w:hAnsi="David" w:cs="David"/>
          <w:lang w:eastAsia="he-IL"/>
        </w:rPr>
      </w:pPr>
      <w:bookmarkStart w:id="624" w:name="_Toc150078453"/>
      <w:bookmarkStart w:id="625" w:name="_Toc150085694"/>
      <w:bookmarkStart w:id="626" w:name="_Toc150087940"/>
      <w:r>
        <w:rPr>
          <w:rFonts w:ascii="David" w:hAnsi="David" w:cs="David" w:hint="cs"/>
          <w:rtl/>
          <w:lang w:eastAsia="he-IL"/>
        </w:rPr>
        <w:t xml:space="preserve">מעבר לפעולות שתוארו לעיל, </w:t>
      </w:r>
      <w:r w:rsidRPr="00C55B72">
        <w:rPr>
          <w:rFonts w:ascii="David" w:hAnsi="David" w:cs="David" w:hint="cs"/>
          <w:rtl/>
          <w:lang w:eastAsia="he-IL"/>
        </w:rPr>
        <w:t>ה</w:t>
      </w:r>
      <w:r>
        <w:rPr>
          <w:rFonts w:ascii="David" w:hAnsi="David" w:cs="David" w:hint="cs"/>
          <w:rtl/>
          <w:lang w:eastAsia="he-IL"/>
        </w:rPr>
        <w:t>משרד</w:t>
      </w:r>
      <w:r w:rsidRPr="00C55B72">
        <w:rPr>
          <w:rFonts w:ascii="David" w:hAnsi="David" w:cs="David" w:hint="cs"/>
          <w:rtl/>
          <w:lang w:eastAsia="he-IL"/>
        </w:rPr>
        <w:t xml:space="preserve"> שומר לעצמו את הזכות לדרוש שירותים משלימים</w:t>
      </w:r>
      <w:r>
        <w:rPr>
          <w:rFonts w:ascii="David" w:hAnsi="David" w:cs="David" w:hint="cs"/>
          <w:rtl/>
          <w:lang w:eastAsia="he-IL"/>
        </w:rPr>
        <w:t>,</w:t>
      </w:r>
      <w:r w:rsidRPr="00C55B72">
        <w:rPr>
          <w:rFonts w:ascii="David" w:hAnsi="David" w:cs="David" w:hint="cs"/>
          <w:rtl/>
          <w:lang w:eastAsia="he-IL"/>
        </w:rPr>
        <w:t xml:space="preserve"> בהתאם לצורך</w:t>
      </w:r>
      <w:r>
        <w:rPr>
          <w:rFonts w:ascii="David" w:hAnsi="David" w:cs="David" w:hint="cs"/>
          <w:rtl/>
          <w:lang w:eastAsia="he-IL"/>
        </w:rPr>
        <w:t>,</w:t>
      </w:r>
      <w:r w:rsidRPr="00C55B72">
        <w:rPr>
          <w:rFonts w:ascii="David" w:hAnsi="David" w:cs="David" w:hint="cs"/>
          <w:rtl/>
          <w:lang w:eastAsia="he-IL"/>
        </w:rPr>
        <w:t xml:space="preserve"> להרחבת ויצירת תשתית ידע לאגף סביבה.</w:t>
      </w:r>
      <w:bookmarkEnd w:id="624"/>
      <w:bookmarkEnd w:id="625"/>
      <w:bookmarkEnd w:id="626"/>
    </w:p>
    <w:p w14:paraId="4DDF32A1" w14:textId="77777777" w:rsidR="0029325D" w:rsidRPr="00EF23EC" w:rsidRDefault="0029325D" w:rsidP="0029325D">
      <w:pPr>
        <w:spacing w:line="360" w:lineRule="auto"/>
        <w:jc w:val="both"/>
        <w:rPr>
          <w:rFonts w:ascii="David" w:hAnsi="David" w:cs="David"/>
          <w:rtl/>
        </w:rPr>
      </w:pPr>
    </w:p>
    <w:p w14:paraId="06A61D4A" w14:textId="2AF9292C" w:rsidR="0029325D" w:rsidRPr="00903F33" w:rsidRDefault="0029325D" w:rsidP="00465C81">
      <w:pPr>
        <w:pStyle w:val="113"/>
        <w:numPr>
          <w:ilvl w:val="0"/>
          <w:numId w:val="144"/>
        </w:numPr>
        <w:rPr>
          <w:b w:val="0"/>
          <w:bCs w:val="0"/>
          <w:sz w:val="24"/>
          <w:szCs w:val="24"/>
          <w:rtl/>
        </w:rPr>
      </w:pPr>
      <w:r>
        <w:rPr>
          <w:rFonts w:hint="cs"/>
          <w:sz w:val="24"/>
          <w:szCs w:val="24"/>
          <w:u w:val="single"/>
          <w:rtl/>
        </w:rPr>
        <w:lastRenderedPageBreak/>
        <w:t>סל ב</w:t>
      </w:r>
      <w:ins w:id="627" w:author="נטע כאנר" w:date="2023-11-29T09:57:00Z">
        <w:r w:rsidR="00C133A0">
          <w:rPr>
            <w:rFonts w:hint="cs"/>
            <w:sz w:val="24"/>
            <w:szCs w:val="24"/>
            <w:u w:val="single"/>
            <w:rtl/>
          </w:rPr>
          <w:t>'</w:t>
        </w:r>
      </w:ins>
      <w:r>
        <w:rPr>
          <w:rFonts w:hint="cs"/>
          <w:sz w:val="24"/>
          <w:szCs w:val="24"/>
          <w:u w:val="single"/>
          <w:rtl/>
        </w:rPr>
        <w:t>:</w:t>
      </w:r>
      <w:r>
        <w:rPr>
          <w:rFonts w:hint="cs"/>
          <w:b w:val="0"/>
          <w:bCs w:val="0"/>
          <w:sz w:val="24"/>
          <w:szCs w:val="24"/>
          <w:rtl/>
        </w:rPr>
        <w:t xml:space="preserve"> תכנון </w:t>
      </w:r>
      <w:r w:rsidRPr="00C90302">
        <w:rPr>
          <w:b w:val="0"/>
          <w:bCs w:val="0"/>
          <w:sz w:val="24"/>
          <w:szCs w:val="24"/>
          <w:rtl/>
        </w:rPr>
        <w:t>סטטוטורי של רצועות ומתקני תשתיות אנרגיה</w:t>
      </w:r>
      <w:r>
        <w:rPr>
          <w:rFonts w:hint="cs"/>
          <w:b w:val="0"/>
          <w:bCs w:val="0"/>
          <w:sz w:val="24"/>
          <w:szCs w:val="24"/>
          <w:rtl/>
        </w:rPr>
        <w:t>,</w:t>
      </w:r>
      <w:r w:rsidRPr="00C90302">
        <w:rPr>
          <w:b w:val="0"/>
          <w:bCs w:val="0"/>
          <w:sz w:val="24"/>
          <w:szCs w:val="24"/>
          <w:rtl/>
        </w:rPr>
        <w:t xml:space="preserve"> בדגש על היבטי סביבה ואקלים, חדשנות וטכנולוגית, ו</w:t>
      </w:r>
      <w:r>
        <w:rPr>
          <w:b w:val="0"/>
          <w:bCs w:val="0"/>
          <w:sz w:val="24"/>
          <w:szCs w:val="24"/>
          <w:rtl/>
        </w:rPr>
        <w:t>קידומו עד אישור ופרסום מתן התוק</w:t>
      </w:r>
      <w:r>
        <w:rPr>
          <w:rFonts w:hint="cs"/>
          <w:b w:val="0"/>
          <w:bCs w:val="0"/>
          <w:sz w:val="24"/>
          <w:szCs w:val="24"/>
          <w:rtl/>
        </w:rPr>
        <w:t>ף ברשומות.</w:t>
      </w:r>
    </w:p>
    <w:p w14:paraId="2DBE4858" w14:textId="77777777" w:rsidR="0029325D" w:rsidRPr="006539F8" w:rsidRDefault="0029325D" w:rsidP="0029325D">
      <w:pPr>
        <w:pStyle w:val="113"/>
        <w:numPr>
          <w:ilvl w:val="1"/>
          <w:numId w:val="144"/>
        </w:numPr>
        <w:rPr>
          <w:b w:val="0"/>
          <w:bCs w:val="0"/>
          <w:sz w:val="24"/>
          <w:szCs w:val="24"/>
        </w:rPr>
      </w:pPr>
      <w:r w:rsidRPr="006539F8">
        <w:rPr>
          <w:b w:val="0"/>
          <w:bCs w:val="0"/>
          <w:sz w:val="24"/>
          <w:szCs w:val="24"/>
          <w:rtl/>
        </w:rPr>
        <w:t>במסגרת מתן השירותים, יידרש הזוכה במכרז לספק</w:t>
      </w:r>
      <w:r>
        <w:rPr>
          <w:rFonts w:hint="cs"/>
          <w:b w:val="0"/>
          <w:bCs w:val="0"/>
          <w:sz w:val="24"/>
          <w:szCs w:val="24"/>
          <w:rtl/>
        </w:rPr>
        <w:t>,</w:t>
      </w:r>
      <w:r w:rsidRPr="006539F8">
        <w:rPr>
          <w:b w:val="0"/>
          <w:bCs w:val="0"/>
          <w:sz w:val="24"/>
          <w:szCs w:val="24"/>
          <w:rtl/>
        </w:rPr>
        <w:t xml:space="preserve"> עבור המשרד</w:t>
      </w:r>
      <w:r>
        <w:rPr>
          <w:rFonts w:hint="cs"/>
          <w:b w:val="0"/>
          <w:bCs w:val="0"/>
          <w:sz w:val="24"/>
          <w:szCs w:val="24"/>
          <w:rtl/>
        </w:rPr>
        <w:t>,</w:t>
      </w:r>
      <w:r w:rsidRPr="006539F8">
        <w:rPr>
          <w:b w:val="0"/>
          <w:bCs w:val="0"/>
          <w:sz w:val="24"/>
          <w:szCs w:val="24"/>
          <w:rtl/>
        </w:rPr>
        <w:t xml:space="preserve"> שירותי תכנון לתשתיות ומתקני אנרגיה</w:t>
      </w:r>
      <w:r>
        <w:rPr>
          <w:rFonts w:hint="cs"/>
          <w:b w:val="0"/>
          <w:bCs w:val="0"/>
          <w:sz w:val="24"/>
          <w:szCs w:val="24"/>
          <w:rtl/>
        </w:rPr>
        <w:t>. לרבות תכנון</w:t>
      </w:r>
      <w:r w:rsidRPr="006539F8">
        <w:rPr>
          <w:b w:val="0"/>
          <w:bCs w:val="0"/>
          <w:sz w:val="24"/>
          <w:szCs w:val="24"/>
          <w:rtl/>
        </w:rPr>
        <w:t xml:space="preserve"> רצועות לתשתיות</w:t>
      </w:r>
      <w:r>
        <w:rPr>
          <w:rFonts w:hint="cs"/>
          <w:b w:val="0"/>
          <w:bCs w:val="0"/>
          <w:sz w:val="24"/>
          <w:szCs w:val="24"/>
          <w:rtl/>
        </w:rPr>
        <w:t>,</w:t>
      </w:r>
      <w:r w:rsidRPr="006539F8">
        <w:rPr>
          <w:b w:val="0"/>
          <w:bCs w:val="0"/>
          <w:sz w:val="24"/>
          <w:szCs w:val="24"/>
          <w:rtl/>
        </w:rPr>
        <w:t xml:space="preserve"> רצועות משולבות עבור מספר קווי תשתיות וכן מתקנים נוספים</w:t>
      </w:r>
      <w:r>
        <w:rPr>
          <w:rFonts w:hint="cs"/>
          <w:b w:val="0"/>
          <w:bCs w:val="0"/>
          <w:sz w:val="24"/>
          <w:szCs w:val="24"/>
          <w:rtl/>
        </w:rPr>
        <w:t xml:space="preserve"> ונלווים להם</w:t>
      </w:r>
      <w:r w:rsidRPr="006539F8">
        <w:rPr>
          <w:b w:val="0"/>
          <w:bCs w:val="0"/>
          <w:sz w:val="24"/>
          <w:szCs w:val="24"/>
          <w:rtl/>
        </w:rPr>
        <w:t xml:space="preserve">, </w:t>
      </w:r>
      <w:r>
        <w:rPr>
          <w:rFonts w:hint="cs"/>
          <w:b w:val="0"/>
          <w:bCs w:val="0"/>
          <w:sz w:val="24"/>
          <w:szCs w:val="24"/>
          <w:rtl/>
        </w:rPr>
        <w:t>וכן</w:t>
      </w:r>
      <w:r w:rsidRPr="006539F8">
        <w:rPr>
          <w:b w:val="0"/>
          <w:bCs w:val="0"/>
          <w:sz w:val="24"/>
          <w:szCs w:val="24"/>
          <w:rtl/>
        </w:rPr>
        <w:t xml:space="preserve"> </w:t>
      </w:r>
      <w:r>
        <w:rPr>
          <w:rFonts w:hint="cs"/>
          <w:b w:val="0"/>
          <w:bCs w:val="0"/>
          <w:sz w:val="24"/>
          <w:szCs w:val="24"/>
          <w:rtl/>
        </w:rPr>
        <w:t xml:space="preserve">שירותי ייעוץ משלימים. </w:t>
      </w:r>
    </w:p>
    <w:p w14:paraId="77EA351A" w14:textId="77777777" w:rsidR="0029325D" w:rsidRPr="006539F8" w:rsidRDefault="0029325D" w:rsidP="0029325D">
      <w:pPr>
        <w:pStyle w:val="113"/>
        <w:numPr>
          <w:ilvl w:val="1"/>
          <w:numId w:val="144"/>
        </w:numPr>
        <w:rPr>
          <w:b w:val="0"/>
          <w:bCs w:val="0"/>
          <w:sz w:val="24"/>
          <w:szCs w:val="24"/>
          <w:rtl/>
        </w:rPr>
      </w:pPr>
      <w:r w:rsidRPr="006539F8">
        <w:rPr>
          <w:b w:val="0"/>
          <w:bCs w:val="0"/>
          <w:sz w:val="24"/>
          <w:szCs w:val="24"/>
          <w:rtl/>
        </w:rPr>
        <w:t>התכנון יהיה ברמה מפורטת</w:t>
      </w:r>
      <w:r>
        <w:rPr>
          <w:rFonts w:hint="cs"/>
          <w:b w:val="0"/>
          <w:bCs w:val="0"/>
          <w:sz w:val="24"/>
          <w:szCs w:val="24"/>
          <w:rtl/>
        </w:rPr>
        <w:t xml:space="preserve">, </w:t>
      </w:r>
      <w:r w:rsidRPr="006539F8">
        <w:rPr>
          <w:b w:val="0"/>
          <w:bCs w:val="0"/>
          <w:sz w:val="24"/>
          <w:szCs w:val="24"/>
          <w:rtl/>
        </w:rPr>
        <w:t>מתארית או תכנית הכוללת חלק מפורט וחלק מתארי, והכל בהתאם להנחיית המשרד ומוסדות התכנון.</w:t>
      </w:r>
    </w:p>
    <w:p w14:paraId="6F041E2E" w14:textId="77777777" w:rsidR="0029325D" w:rsidRPr="00E123F6" w:rsidRDefault="0029325D" w:rsidP="0029325D">
      <w:pPr>
        <w:pStyle w:val="113"/>
        <w:numPr>
          <w:ilvl w:val="1"/>
          <w:numId w:val="144"/>
        </w:numPr>
        <w:rPr>
          <w:b w:val="0"/>
          <w:bCs w:val="0"/>
          <w:sz w:val="24"/>
          <w:szCs w:val="24"/>
        </w:rPr>
      </w:pPr>
      <w:r w:rsidRPr="006539F8">
        <w:rPr>
          <w:b w:val="0"/>
          <w:bCs w:val="0"/>
          <w:sz w:val="24"/>
          <w:szCs w:val="24"/>
          <w:rtl/>
        </w:rPr>
        <w:t>תכנון המת</w:t>
      </w:r>
      <w:r>
        <w:rPr>
          <w:rFonts w:hint="cs"/>
          <w:b w:val="0"/>
          <w:bCs w:val="0"/>
          <w:sz w:val="24"/>
          <w:szCs w:val="24"/>
          <w:rtl/>
        </w:rPr>
        <w:t>ח</w:t>
      </w:r>
      <w:r w:rsidRPr="006539F8">
        <w:rPr>
          <w:b w:val="0"/>
          <w:bCs w:val="0"/>
          <w:sz w:val="24"/>
          <w:szCs w:val="24"/>
          <w:rtl/>
        </w:rPr>
        <w:t>מים, המתקנים וקווי התשתית יקודם במוסד תכנון כהגדרתו בחוק התכנון והבנייה בהתאם להנחיית המשרד ו</w:t>
      </w:r>
      <w:r>
        <w:rPr>
          <w:rFonts w:hint="cs"/>
          <w:b w:val="0"/>
          <w:bCs w:val="0"/>
          <w:sz w:val="24"/>
          <w:szCs w:val="24"/>
          <w:rtl/>
        </w:rPr>
        <w:t>ה</w:t>
      </w:r>
      <w:r w:rsidRPr="006539F8">
        <w:rPr>
          <w:b w:val="0"/>
          <w:bCs w:val="0"/>
          <w:sz w:val="24"/>
          <w:szCs w:val="24"/>
          <w:rtl/>
        </w:rPr>
        <w:t>גורמים הרלוונטיים.</w:t>
      </w:r>
    </w:p>
    <w:p w14:paraId="0C06AEBE" w14:textId="77777777" w:rsidR="0029325D" w:rsidRPr="003C331F" w:rsidRDefault="0029325D" w:rsidP="0029325D">
      <w:pPr>
        <w:pStyle w:val="113"/>
        <w:numPr>
          <w:ilvl w:val="1"/>
          <w:numId w:val="144"/>
        </w:numPr>
        <w:rPr>
          <w:b w:val="0"/>
          <w:bCs w:val="0"/>
          <w:sz w:val="24"/>
          <w:szCs w:val="24"/>
        </w:rPr>
      </w:pPr>
      <w:r w:rsidRPr="003C331F">
        <w:rPr>
          <w:b w:val="0"/>
          <w:bCs w:val="0"/>
          <w:sz w:val="24"/>
          <w:szCs w:val="24"/>
          <w:rtl/>
        </w:rPr>
        <w:t xml:space="preserve">תכנון התשתיות </w:t>
      </w:r>
      <w:r>
        <w:rPr>
          <w:rFonts w:hint="cs"/>
          <w:b w:val="0"/>
          <w:bCs w:val="0"/>
          <w:sz w:val="24"/>
          <w:szCs w:val="24"/>
          <w:rtl/>
        </w:rPr>
        <w:t>יכול ו</w:t>
      </w:r>
      <w:r w:rsidRPr="003C331F">
        <w:rPr>
          <w:b w:val="0"/>
          <w:bCs w:val="0"/>
          <w:sz w:val="24"/>
          <w:szCs w:val="24"/>
          <w:rtl/>
        </w:rPr>
        <w:t>ייעשה בקרקע, בתת הקרקע ו/או במרחב הימי, בהתאם להנחיית המשרד והגורמים הרלוונטיים.</w:t>
      </w:r>
    </w:p>
    <w:p w14:paraId="776A7561" w14:textId="77777777" w:rsidR="0029325D" w:rsidRPr="002F7A51" w:rsidRDefault="0029325D" w:rsidP="0029325D">
      <w:pPr>
        <w:pStyle w:val="113"/>
        <w:numPr>
          <w:ilvl w:val="1"/>
          <w:numId w:val="144"/>
        </w:numPr>
        <w:rPr>
          <w:b w:val="0"/>
          <w:bCs w:val="0"/>
          <w:sz w:val="24"/>
          <w:szCs w:val="24"/>
          <w:rtl/>
        </w:rPr>
      </w:pPr>
      <w:bookmarkStart w:id="628" w:name="_Toc256000220"/>
      <w:r w:rsidRPr="002F7A51">
        <w:rPr>
          <w:b w:val="0"/>
          <w:bCs w:val="0"/>
          <w:sz w:val="24"/>
          <w:szCs w:val="24"/>
          <w:rtl/>
        </w:rPr>
        <w:t xml:space="preserve">תשתיות שיכללו במסגרת </w:t>
      </w:r>
      <w:bookmarkEnd w:id="628"/>
      <w:r>
        <w:rPr>
          <w:rFonts w:hint="cs"/>
          <w:b w:val="0"/>
          <w:bCs w:val="0"/>
          <w:sz w:val="24"/>
          <w:szCs w:val="24"/>
          <w:rtl/>
        </w:rPr>
        <w:t>השירותים:</w:t>
      </w:r>
    </w:p>
    <w:p w14:paraId="4A25F995" w14:textId="77777777" w:rsidR="0029325D" w:rsidRPr="002F7A51" w:rsidRDefault="0029325D" w:rsidP="0029325D">
      <w:pPr>
        <w:pStyle w:val="113"/>
        <w:numPr>
          <w:ilvl w:val="2"/>
          <w:numId w:val="144"/>
        </w:numPr>
        <w:rPr>
          <w:b w:val="0"/>
          <w:bCs w:val="0"/>
          <w:sz w:val="24"/>
          <w:szCs w:val="24"/>
        </w:rPr>
      </w:pPr>
      <w:r w:rsidRPr="002F7A51">
        <w:rPr>
          <w:b w:val="0"/>
          <w:bCs w:val="0"/>
          <w:sz w:val="24"/>
          <w:szCs w:val="24"/>
          <w:rtl/>
        </w:rPr>
        <w:t>תכנון לתשתיות ומתקני ייצור אנרגיה ממגוון טכנולוגיות ומקורות ייצור, מתקני אחסון ואגירה, מתקני השנאה ומתקני תשתי</w:t>
      </w:r>
      <w:r>
        <w:rPr>
          <w:rFonts w:hint="cs"/>
          <w:b w:val="0"/>
          <w:bCs w:val="0"/>
          <w:sz w:val="24"/>
          <w:szCs w:val="24"/>
          <w:rtl/>
        </w:rPr>
        <w:t>ו</w:t>
      </w:r>
      <w:r w:rsidRPr="002F7A51">
        <w:rPr>
          <w:b w:val="0"/>
          <w:bCs w:val="0"/>
          <w:sz w:val="24"/>
          <w:szCs w:val="24"/>
          <w:rtl/>
        </w:rPr>
        <w:t>ת נוספ</w:t>
      </w:r>
      <w:r>
        <w:rPr>
          <w:rFonts w:hint="cs"/>
          <w:b w:val="0"/>
          <w:bCs w:val="0"/>
          <w:sz w:val="24"/>
          <w:szCs w:val="24"/>
          <w:rtl/>
        </w:rPr>
        <w:t>ות</w:t>
      </w:r>
      <w:r w:rsidRPr="002F7A51">
        <w:rPr>
          <w:b w:val="0"/>
          <w:bCs w:val="0"/>
          <w:sz w:val="24"/>
          <w:szCs w:val="24"/>
          <w:rtl/>
        </w:rPr>
        <w:t xml:space="preserve"> לרבות: מתקנים נלווים, תחנות דחיסה ומתקנים עיליים שאינם מוגדרים כמתקנים נלווים</w:t>
      </w:r>
      <w:r>
        <w:rPr>
          <w:rFonts w:hint="cs"/>
          <w:b w:val="0"/>
          <w:bCs w:val="0"/>
          <w:sz w:val="24"/>
          <w:szCs w:val="24"/>
          <w:rtl/>
        </w:rPr>
        <w:t>. זאת</w:t>
      </w:r>
      <w:r w:rsidRPr="002F7A51">
        <w:rPr>
          <w:b w:val="0"/>
          <w:bCs w:val="0"/>
          <w:sz w:val="24"/>
          <w:szCs w:val="24"/>
          <w:rtl/>
        </w:rPr>
        <w:t xml:space="preserve"> בהתייחס לתשתיות עיליות, תשתיות בתת הקרקע ותשתיות במרחב הימי.</w:t>
      </w:r>
    </w:p>
    <w:p w14:paraId="2DE49FF9" w14:textId="77777777" w:rsidR="0029325D" w:rsidRPr="002F7A51" w:rsidRDefault="0029325D" w:rsidP="0029325D">
      <w:pPr>
        <w:pStyle w:val="113"/>
        <w:numPr>
          <w:ilvl w:val="2"/>
          <w:numId w:val="144"/>
        </w:numPr>
        <w:rPr>
          <w:b w:val="0"/>
          <w:bCs w:val="0"/>
          <w:sz w:val="24"/>
          <w:szCs w:val="24"/>
        </w:rPr>
      </w:pPr>
      <w:r w:rsidRPr="002F7A51">
        <w:rPr>
          <w:b w:val="0"/>
          <w:bCs w:val="0"/>
          <w:sz w:val="24"/>
          <w:szCs w:val="24"/>
          <w:rtl/>
        </w:rPr>
        <w:t>רצועות, לרבות רצועות משולבות לתשתיות והמתקנים הנלווים להן. תכנון רצועות עבור קו או קווים של מספר תשתיות, בהתייחס גם לתשתיות תת קרקעיות ובמרחב הימי, וכל המתקנים הנדרשים להן.</w:t>
      </w:r>
    </w:p>
    <w:p w14:paraId="36D9DAF1" w14:textId="77777777" w:rsidR="0029325D" w:rsidRPr="002F7A51" w:rsidRDefault="0029325D" w:rsidP="0029325D">
      <w:pPr>
        <w:pStyle w:val="113"/>
        <w:numPr>
          <w:ilvl w:val="2"/>
          <w:numId w:val="144"/>
        </w:numPr>
        <w:rPr>
          <w:b w:val="0"/>
          <w:bCs w:val="0"/>
          <w:sz w:val="24"/>
          <w:szCs w:val="24"/>
        </w:rPr>
      </w:pPr>
      <w:r w:rsidRPr="002F7A51">
        <w:rPr>
          <w:b w:val="0"/>
          <w:bCs w:val="0"/>
          <w:sz w:val="24"/>
          <w:szCs w:val="24"/>
          <w:rtl/>
        </w:rPr>
        <w:t>תכולת התכנית</w:t>
      </w:r>
      <w:r>
        <w:rPr>
          <w:rFonts w:hint="cs"/>
          <w:b w:val="0"/>
          <w:bCs w:val="0"/>
          <w:sz w:val="24"/>
          <w:szCs w:val="24"/>
          <w:rtl/>
        </w:rPr>
        <w:t>,</w:t>
      </w:r>
      <w:r w:rsidRPr="002F7A51">
        <w:rPr>
          <w:b w:val="0"/>
          <w:bCs w:val="0"/>
          <w:sz w:val="24"/>
          <w:szCs w:val="24"/>
          <w:rtl/>
        </w:rPr>
        <w:t xml:space="preserve"> והתשתיות שיתוכננו במסגרתה</w:t>
      </w:r>
      <w:r>
        <w:rPr>
          <w:rFonts w:hint="cs"/>
          <w:b w:val="0"/>
          <w:bCs w:val="0"/>
          <w:sz w:val="24"/>
          <w:szCs w:val="24"/>
          <w:rtl/>
        </w:rPr>
        <w:t>,</w:t>
      </w:r>
      <w:r w:rsidRPr="002F7A51">
        <w:rPr>
          <w:b w:val="0"/>
          <w:bCs w:val="0"/>
          <w:sz w:val="24"/>
          <w:szCs w:val="24"/>
          <w:rtl/>
        </w:rPr>
        <w:t xml:space="preserve"> תקבע על ידי ה</w:t>
      </w:r>
      <w:r>
        <w:rPr>
          <w:b w:val="0"/>
          <w:bCs w:val="0"/>
          <w:sz w:val="24"/>
          <w:szCs w:val="24"/>
          <w:rtl/>
        </w:rPr>
        <w:t>משרד</w:t>
      </w:r>
      <w:r w:rsidRPr="002F7A51">
        <w:rPr>
          <w:b w:val="0"/>
          <w:bCs w:val="0"/>
          <w:sz w:val="24"/>
          <w:szCs w:val="24"/>
          <w:rtl/>
        </w:rPr>
        <w:t xml:space="preserve"> בהתאם לצורך ויכול שיכללו גם</w:t>
      </w:r>
      <w:r>
        <w:rPr>
          <w:rFonts w:hint="cs"/>
          <w:b w:val="0"/>
          <w:bCs w:val="0"/>
          <w:sz w:val="24"/>
          <w:szCs w:val="24"/>
          <w:rtl/>
        </w:rPr>
        <w:t xml:space="preserve"> רצועות ו</w:t>
      </w:r>
      <w:r w:rsidRPr="002F7A51">
        <w:rPr>
          <w:b w:val="0"/>
          <w:bCs w:val="0"/>
          <w:sz w:val="24"/>
          <w:szCs w:val="24"/>
          <w:rtl/>
        </w:rPr>
        <w:t xml:space="preserve">תשתיות </w:t>
      </w:r>
      <w:r>
        <w:rPr>
          <w:rFonts w:hint="cs"/>
          <w:b w:val="0"/>
          <w:bCs w:val="0"/>
          <w:sz w:val="24"/>
          <w:szCs w:val="24"/>
          <w:rtl/>
        </w:rPr>
        <w:t>נלוות</w:t>
      </w:r>
      <w:r w:rsidRPr="002F7A51">
        <w:rPr>
          <w:b w:val="0"/>
          <w:bCs w:val="0"/>
          <w:sz w:val="24"/>
          <w:szCs w:val="24"/>
          <w:rtl/>
        </w:rPr>
        <w:t xml:space="preserve"> (כדוגמת דרכי גישה).</w:t>
      </w:r>
    </w:p>
    <w:p w14:paraId="5EB10DF7" w14:textId="77777777" w:rsidR="0029325D" w:rsidRPr="002F7A51" w:rsidRDefault="0029325D" w:rsidP="0029325D">
      <w:pPr>
        <w:pStyle w:val="113"/>
        <w:numPr>
          <w:ilvl w:val="1"/>
          <w:numId w:val="144"/>
        </w:numPr>
        <w:rPr>
          <w:b w:val="0"/>
          <w:bCs w:val="0"/>
          <w:sz w:val="24"/>
          <w:szCs w:val="24"/>
        </w:rPr>
      </w:pPr>
      <w:bookmarkStart w:id="629" w:name="_Toc256000221"/>
      <w:r w:rsidRPr="002F7A51">
        <w:rPr>
          <w:b w:val="0"/>
          <w:bCs w:val="0"/>
          <w:sz w:val="24"/>
          <w:szCs w:val="24"/>
          <w:rtl/>
        </w:rPr>
        <w:t>תכנון</w:t>
      </w:r>
      <w:bookmarkEnd w:id="629"/>
      <w:r>
        <w:rPr>
          <w:rFonts w:hint="cs"/>
          <w:b w:val="0"/>
          <w:bCs w:val="0"/>
          <w:sz w:val="24"/>
          <w:szCs w:val="24"/>
          <w:rtl/>
        </w:rPr>
        <w:t>:</w:t>
      </w:r>
    </w:p>
    <w:p w14:paraId="4971A255" w14:textId="77777777" w:rsidR="0029325D" w:rsidRDefault="0029325D" w:rsidP="0029325D">
      <w:pPr>
        <w:pStyle w:val="113"/>
        <w:numPr>
          <w:ilvl w:val="2"/>
          <w:numId w:val="144"/>
        </w:numPr>
        <w:rPr>
          <w:b w:val="0"/>
          <w:bCs w:val="0"/>
          <w:sz w:val="24"/>
          <w:szCs w:val="24"/>
        </w:rPr>
      </w:pPr>
      <w:r w:rsidRPr="002F7A51">
        <w:rPr>
          <w:b w:val="0"/>
          <w:bCs w:val="0"/>
          <w:sz w:val="24"/>
          <w:szCs w:val="24"/>
          <w:rtl/>
        </w:rPr>
        <w:t>על</w:t>
      </w:r>
      <w:r w:rsidRPr="002F7A51">
        <w:rPr>
          <w:b w:val="0"/>
          <w:bCs w:val="0"/>
          <w:sz w:val="24"/>
          <w:szCs w:val="24"/>
        </w:rPr>
        <w:t xml:space="preserve"> </w:t>
      </w:r>
      <w:r w:rsidRPr="002F7A51">
        <w:rPr>
          <w:b w:val="0"/>
          <w:bCs w:val="0"/>
          <w:sz w:val="24"/>
          <w:szCs w:val="24"/>
          <w:rtl/>
        </w:rPr>
        <w:t>הזוכה</w:t>
      </w:r>
      <w:r w:rsidRPr="002F7A51">
        <w:rPr>
          <w:b w:val="0"/>
          <w:bCs w:val="0"/>
          <w:sz w:val="24"/>
          <w:szCs w:val="24"/>
        </w:rPr>
        <w:t xml:space="preserve"> </w:t>
      </w:r>
      <w:r w:rsidRPr="002F7A51">
        <w:rPr>
          <w:b w:val="0"/>
          <w:bCs w:val="0"/>
          <w:sz w:val="24"/>
          <w:szCs w:val="24"/>
          <w:rtl/>
        </w:rPr>
        <w:t>לתכנן</w:t>
      </w:r>
      <w:r w:rsidRPr="002F7A51">
        <w:rPr>
          <w:b w:val="0"/>
          <w:bCs w:val="0"/>
          <w:sz w:val="24"/>
          <w:szCs w:val="24"/>
        </w:rPr>
        <w:t xml:space="preserve"> </w:t>
      </w:r>
      <w:r w:rsidRPr="002F7A51">
        <w:rPr>
          <w:b w:val="0"/>
          <w:bCs w:val="0"/>
          <w:sz w:val="24"/>
          <w:szCs w:val="24"/>
          <w:rtl/>
        </w:rPr>
        <w:t>ולקדם</w:t>
      </w:r>
      <w:r w:rsidRPr="002F7A51">
        <w:rPr>
          <w:b w:val="0"/>
          <w:bCs w:val="0"/>
          <w:sz w:val="24"/>
          <w:szCs w:val="24"/>
        </w:rPr>
        <w:t xml:space="preserve"> </w:t>
      </w:r>
      <w:r w:rsidRPr="002F7A51">
        <w:rPr>
          <w:b w:val="0"/>
          <w:bCs w:val="0"/>
          <w:sz w:val="24"/>
          <w:szCs w:val="24"/>
          <w:rtl/>
        </w:rPr>
        <w:t>תכניות</w:t>
      </w:r>
      <w:r w:rsidRPr="002F7A51">
        <w:rPr>
          <w:b w:val="0"/>
          <w:bCs w:val="0"/>
          <w:sz w:val="24"/>
          <w:szCs w:val="24"/>
        </w:rPr>
        <w:t xml:space="preserve"> </w:t>
      </w:r>
      <w:r>
        <w:rPr>
          <w:rFonts w:hint="cs"/>
          <w:b w:val="0"/>
          <w:bCs w:val="0"/>
          <w:sz w:val="24"/>
          <w:szCs w:val="24"/>
          <w:rtl/>
        </w:rPr>
        <w:t>תוך עמידה</w:t>
      </w:r>
      <w:r w:rsidRPr="002F7A51">
        <w:rPr>
          <w:b w:val="0"/>
          <w:bCs w:val="0"/>
          <w:sz w:val="24"/>
          <w:szCs w:val="24"/>
        </w:rPr>
        <w:t xml:space="preserve"> </w:t>
      </w:r>
      <w:r w:rsidRPr="002F7A51">
        <w:rPr>
          <w:b w:val="0"/>
          <w:bCs w:val="0"/>
          <w:sz w:val="24"/>
          <w:szCs w:val="24"/>
          <w:rtl/>
        </w:rPr>
        <w:t>בדרישות, הנחיות</w:t>
      </w:r>
      <w:r>
        <w:rPr>
          <w:rFonts w:hint="cs"/>
          <w:b w:val="0"/>
          <w:bCs w:val="0"/>
          <w:sz w:val="24"/>
          <w:szCs w:val="24"/>
          <w:rtl/>
        </w:rPr>
        <w:t xml:space="preserve">, </w:t>
      </w:r>
      <w:r w:rsidRPr="002F7A51">
        <w:rPr>
          <w:b w:val="0"/>
          <w:bCs w:val="0"/>
          <w:sz w:val="24"/>
          <w:szCs w:val="24"/>
          <w:rtl/>
        </w:rPr>
        <w:t>מדיניות המשרד</w:t>
      </w:r>
      <w:r>
        <w:rPr>
          <w:rFonts w:hint="cs"/>
          <w:b w:val="0"/>
          <w:bCs w:val="0"/>
          <w:sz w:val="24"/>
          <w:szCs w:val="24"/>
          <w:rtl/>
        </w:rPr>
        <w:t xml:space="preserve"> ומוסדות התכנון</w:t>
      </w:r>
      <w:r w:rsidRPr="002F7A51">
        <w:rPr>
          <w:b w:val="0"/>
          <w:bCs w:val="0"/>
          <w:sz w:val="24"/>
          <w:szCs w:val="24"/>
        </w:rPr>
        <w:t xml:space="preserve"> </w:t>
      </w:r>
      <w:r w:rsidRPr="002F7A51">
        <w:rPr>
          <w:b w:val="0"/>
          <w:bCs w:val="0"/>
          <w:sz w:val="24"/>
          <w:szCs w:val="24"/>
          <w:rtl/>
        </w:rPr>
        <w:t>ועקרונות</w:t>
      </w:r>
      <w:r w:rsidRPr="002F7A51">
        <w:rPr>
          <w:b w:val="0"/>
          <w:bCs w:val="0"/>
          <w:sz w:val="24"/>
          <w:szCs w:val="24"/>
        </w:rPr>
        <w:t xml:space="preserve"> </w:t>
      </w:r>
      <w:r w:rsidRPr="002F7A51">
        <w:rPr>
          <w:b w:val="0"/>
          <w:bCs w:val="0"/>
          <w:sz w:val="24"/>
          <w:szCs w:val="24"/>
          <w:rtl/>
        </w:rPr>
        <w:t>התכנון</w:t>
      </w:r>
      <w:r w:rsidRPr="002F7A51">
        <w:rPr>
          <w:b w:val="0"/>
          <w:bCs w:val="0"/>
          <w:sz w:val="24"/>
          <w:szCs w:val="24"/>
        </w:rPr>
        <w:t xml:space="preserve"> </w:t>
      </w:r>
      <w:r w:rsidRPr="002F7A51">
        <w:rPr>
          <w:b w:val="0"/>
          <w:bCs w:val="0"/>
          <w:sz w:val="24"/>
          <w:szCs w:val="24"/>
          <w:rtl/>
        </w:rPr>
        <w:t>של</w:t>
      </w:r>
      <w:r w:rsidRPr="002F7A51">
        <w:rPr>
          <w:b w:val="0"/>
          <w:bCs w:val="0"/>
          <w:sz w:val="24"/>
          <w:szCs w:val="24"/>
        </w:rPr>
        <w:t xml:space="preserve"> </w:t>
      </w:r>
      <w:r w:rsidRPr="002F7A51">
        <w:rPr>
          <w:b w:val="0"/>
          <w:bCs w:val="0"/>
          <w:sz w:val="24"/>
          <w:szCs w:val="24"/>
          <w:rtl/>
        </w:rPr>
        <w:t xml:space="preserve">משק האנרגיה כפי שיעודכנו מעת לעת </w:t>
      </w:r>
      <w:r>
        <w:rPr>
          <w:rFonts w:hint="cs"/>
          <w:b w:val="0"/>
          <w:bCs w:val="0"/>
          <w:sz w:val="24"/>
          <w:szCs w:val="24"/>
          <w:rtl/>
        </w:rPr>
        <w:t>(</w:t>
      </w:r>
      <w:r w:rsidRPr="002F7A51">
        <w:rPr>
          <w:b w:val="0"/>
          <w:bCs w:val="0"/>
          <w:sz w:val="24"/>
          <w:szCs w:val="24"/>
          <w:rtl/>
        </w:rPr>
        <w:t>כגון: ראייה</w:t>
      </w:r>
      <w:r w:rsidRPr="002F7A51">
        <w:rPr>
          <w:b w:val="0"/>
          <w:bCs w:val="0"/>
          <w:sz w:val="24"/>
          <w:szCs w:val="24"/>
        </w:rPr>
        <w:t xml:space="preserve"> </w:t>
      </w:r>
      <w:r w:rsidRPr="002F7A51">
        <w:rPr>
          <w:b w:val="0"/>
          <w:bCs w:val="0"/>
          <w:sz w:val="24"/>
          <w:szCs w:val="24"/>
          <w:rtl/>
        </w:rPr>
        <w:t>כוללת בהיבטי תכנון, תשתיות ואנרגיה, ראייה אינטגרטיבית לתשתיות בטווחי זמן קצר, בינוני וארוך של הצרכים, המקורות והשימושים</w:t>
      </w:r>
      <w:r>
        <w:rPr>
          <w:rFonts w:hint="cs"/>
          <w:b w:val="0"/>
          <w:bCs w:val="0"/>
          <w:sz w:val="24"/>
          <w:szCs w:val="24"/>
          <w:rtl/>
        </w:rPr>
        <w:t xml:space="preserve"> השונים</w:t>
      </w:r>
      <w:r w:rsidRPr="002F7A51">
        <w:rPr>
          <w:b w:val="0"/>
          <w:bCs w:val="0"/>
          <w:sz w:val="24"/>
          <w:szCs w:val="24"/>
          <w:rtl/>
        </w:rPr>
        <w:t>, שמירה</w:t>
      </w:r>
      <w:r w:rsidRPr="002F7A51">
        <w:rPr>
          <w:b w:val="0"/>
          <w:bCs w:val="0"/>
          <w:sz w:val="24"/>
          <w:szCs w:val="24"/>
        </w:rPr>
        <w:t xml:space="preserve"> </w:t>
      </w:r>
      <w:r w:rsidRPr="002F7A51">
        <w:rPr>
          <w:b w:val="0"/>
          <w:bCs w:val="0"/>
          <w:sz w:val="24"/>
          <w:szCs w:val="24"/>
          <w:rtl/>
        </w:rPr>
        <w:t>על</w:t>
      </w:r>
      <w:r w:rsidRPr="002F7A51">
        <w:rPr>
          <w:b w:val="0"/>
          <w:bCs w:val="0"/>
          <w:sz w:val="24"/>
          <w:szCs w:val="24"/>
        </w:rPr>
        <w:t xml:space="preserve"> </w:t>
      </w:r>
      <w:r w:rsidRPr="002F7A51">
        <w:rPr>
          <w:b w:val="0"/>
          <w:bCs w:val="0"/>
          <w:sz w:val="24"/>
          <w:szCs w:val="24"/>
          <w:rtl/>
        </w:rPr>
        <w:t>הסביבה, הקטנת</w:t>
      </w:r>
      <w:r w:rsidRPr="002F7A51">
        <w:rPr>
          <w:b w:val="0"/>
          <w:bCs w:val="0"/>
          <w:sz w:val="24"/>
          <w:szCs w:val="24"/>
        </w:rPr>
        <w:t xml:space="preserve"> </w:t>
      </w:r>
      <w:r w:rsidRPr="002F7A51">
        <w:rPr>
          <w:b w:val="0"/>
          <w:bCs w:val="0"/>
          <w:sz w:val="24"/>
          <w:szCs w:val="24"/>
          <w:rtl/>
        </w:rPr>
        <w:t>סיכונים</w:t>
      </w:r>
      <w:r w:rsidRPr="002F7A51">
        <w:rPr>
          <w:b w:val="0"/>
          <w:bCs w:val="0"/>
          <w:sz w:val="24"/>
          <w:szCs w:val="24"/>
        </w:rPr>
        <w:t xml:space="preserve"> </w:t>
      </w:r>
      <w:r w:rsidRPr="002F7A51">
        <w:rPr>
          <w:b w:val="0"/>
          <w:bCs w:val="0"/>
          <w:sz w:val="24"/>
          <w:szCs w:val="24"/>
          <w:rtl/>
        </w:rPr>
        <w:t>סביבתיים, התייחסות להיבטים בטיחותיים והנדסיים וניצול</w:t>
      </w:r>
      <w:r w:rsidRPr="002F7A51">
        <w:rPr>
          <w:b w:val="0"/>
          <w:bCs w:val="0"/>
          <w:sz w:val="24"/>
          <w:szCs w:val="24"/>
        </w:rPr>
        <w:t xml:space="preserve"> </w:t>
      </w:r>
      <w:r w:rsidRPr="002F7A51">
        <w:rPr>
          <w:b w:val="0"/>
          <w:bCs w:val="0"/>
          <w:sz w:val="24"/>
          <w:szCs w:val="24"/>
          <w:rtl/>
        </w:rPr>
        <w:t>מושכל</w:t>
      </w:r>
      <w:r w:rsidRPr="002F7A51">
        <w:rPr>
          <w:b w:val="0"/>
          <w:bCs w:val="0"/>
          <w:sz w:val="24"/>
          <w:szCs w:val="24"/>
        </w:rPr>
        <w:t xml:space="preserve"> </w:t>
      </w:r>
      <w:r w:rsidRPr="002F7A51">
        <w:rPr>
          <w:b w:val="0"/>
          <w:bCs w:val="0"/>
          <w:sz w:val="24"/>
          <w:szCs w:val="24"/>
          <w:rtl/>
        </w:rPr>
        <w:t>של משאבי</w:t>
      </w:r>
      <w:r w:rsidRPr="002F7A51">
        <w:rPr>
          <w:b w:val="0"/>
          <w:bCs w:val="0"/>
          <w:sz w:val="24"/>
          <w:szCs w:val="24"/>
        </w:rPr>
        <w:t xml:space="preserve"> </w:t>
      </w:r>
      <w:r w:rsidRPr="002F7A51">
        <w:rPr>
          <w:b w:val="0"/>
          <w:bCs w:val="0"/>
          <w:sz w:val="24"/>
          <w:szCs w:val="24"/>
          <w:rtl/>
        </w:rPr>
        <w:t>המדינה</w:t>
      </w:r>
      <w:r>
        <w:rPr>
          <w:rFonts w:hint="cs"/>
          <w:b w:val="0"/>
          <w:bCs w:val="0"/>
          <w:sz w:val="24"/>
          <w:szCs w:val="24"/>
          <w:rtl/>
        </w:rPr>
        <w:t>).</w:t>
      </w:r>
    </w:p>
    <w:p w14:paraId="276D7C69" w14:textId="77777777" w:rsidR="0029325D" w:rsidRPr="009C335C" w:rsidRDefault="0029325D" w:rsidP="0029325D">
      <w:pPr>
        <w:pStyle w:val="113"/>
        <w:numPr>
          <w:ilvl w:val="2"/>
          <w:numId w:val="144"/>
        </w:numPr>
        <w:rPr>
          <w:b w:val="0"/>
          <w:bCs w:val="0"/>
          <w:sz w:val="24"/>
          <w:szCs w:val="24"/>
        </w:rPr>
      </w:pPr>
      <w:r w:rsidRPr="009C335C">
        <w:rPr>
          <w:b w:val="0"/>
          <w:bCs w:val="0"/>
          <w:sz w:val="24"/>
          <w:szCs w:val="24"/>
          <w:rtl/>
        </w:rPr>
        <w:t xml:space="preserve">גיבוש </w:t>
      </w:r>
      <w:r w:rsidRPr="009C335C">
        <w:rPr>
          <w:rFonts w:hint="eastAsia"/>
          <w:b w:val="0"/>
          <w:bCs w:val="0"/>
          <w:sz w:val="24"/>
          <w:szCs w:val="24"/>
          <w:rtl/>
        </w:rPr>
        <w:t>התכנון</w:t>
      </w:r>
      <w:r w:rsidRPr="009C335C">
        <w:rPr>
          <w:b w:val="0"/>
          <w:bCs w:val="0"/>
          <w:sz w:val="24"/>
          <w:szCs w:val="24"/>
          <w:rtl/>
        </w:rPr>
        <w:t xml:space="preserve"> יעשה תוך תיאום עם כלל הגורמים הרלוונטיים לרבות מוסדות תכנון ורשויות מקומיות, גופי תשתית ובעלי הקרקע שבתחומן מוצעים התוואים, ארגונים ורשויות בהתאם לעניין ובהתבסס על נתונים תכנוניים סטטוטוריים עקרוניים.</w:t>
      </w:r>
    </w:p>
    <w:p w14:paraId="2E4A8058" w14:textId="77777777" w:rsidR="0029325D" w:rsidRPr="002F7A51" w:rsidRDefault="0029325D" w:rsidP="0029325D">
      <w:pPr>
        <w:pStyle w:val="113"/>
        <w:numPr>
          <w:ilvl w:val="2"/>
          <w:numId w:val="144"/>
        </w:numPr>
      </w:pPr>
      <w:r w:rsidRPr="002F7A51">
        <w:rPr>
          <w:b w:val="0"/>
          <w:bCs w:val="0"/>
          <w:sz w:val="24"/>
          <w:szCs w:val="24"/>
          <w:rtl/>
        </w:rPr>
        <w:lastRenderedPageBreak/>
        <w:t>במסגרת</w:t>
      </w:r>
      <w:r w:rsidRPr="002F7A51">
        <w:rPr>
          <w:b w:val="0"/>
          <w:bCs w:val="0"/>
          <w:sz w:val="24"/>
          <w:szCs w:val="24"/>
        </w:rPr>
        <w:t xml:space="preserve"> </w:t>
      </w:r>
      <w:r w:rsidRPr="002F7A51">
        <w:rPr>
          <w:b w:val="0"/>
          <w:bCs w:val="0"/>
          <w:sz w:val="24"/>
          <w:szCs w:val="24"/>
          <w:rtl/>
        </w:rPr>
        <w:t>הליך</w:t>
      </w:r>
      <w:r w:rsidRPr="002F7A51">
        <w:rPr>
          <w:b w:val="0"/>
          <w:bCs w:val="0"/>
          <w:sz w:val="24"/>
          <w:szCs w:val="24"/>
        </w:rPr>
        <w:t xml:space="preserve"> </w:t>
      </w:r>
      <w:r w:rsidRPr="002F7A51">
        <w:rPr>
          <w:b w:val="0"/>
          <w:bCs w:val="0"/>
          <w:sz w:val="24"/>
          <w:szCs w:val="24"/>
          <w:rtl/>
        </w:rPr>
        <w:t>התכנון</w:t>
      </w:r>
      <w:r w:rsidRPr="002F7A51">
        <w:rPr>
          <w:b w:val="0"/>
          <w:bCs w:val="0"/>
          <w:sz w:val="24"/>
          <w:szCs w:val="24"/>
        </w:rPr>
        <w:t xml:space="preserve"> </w:t>
      </w:r>
      <w:r w:rsidRPr="002F7A51">
        <w:rPr>
          <w:b w:val="0"/>
          <w:bCs w:val="0"/>
          <w:sz w:val="24"/>
          <w:szCs w:val="24"/>
          <w:rtl/>
        </w:rPr>
        <w:t>יידרש</w:t>
      </w:r>
      <w:r w:rsidRPr="002F7A51">
        <w:rPr>
          <w:b w:val="0"/>
          <w:bCs w:val="0"/>
          <w:sz w:val="24"/>
          <w:szCs w:val="24"/>
        </w:rPr>
        <w:t xml:space="preserve"> </w:t>
      </w:r>
      <w:r w:rsidRPr="002F7A51">
        <w:rPr>
          <w:b w:val="0"/>
          <w:bCs w:val="0"/>
          <w:sz w:val="24"/>
          <w:szCs w:val="24"/>
          <w:rtl/>
        </w:rPr>
        <w:t>הזוכה</w:t>
      </w:r>
      <w:r w:rsidRPr="002F7A51">
        <w:rPr>
          <w:b w:val="0"/>
          <w:bCs w:val="0"/>
          <w:sz w:val="24"/>
          <w:szCs w:val="24"/>
        </w:rPr>
        <w:t xml:space="preserve"> </w:t>
      </w:r>
      <w:r w:rsidRPr="002F7A51">
        <w:rPr>
          <w:b w:val="0"/>
          <w:bCs w:val="0"/>
          <w:sz w:val="24"/>
          <w:szCs w:val="24"/>
          <w:rtl/>
        </w:rPr>
        <w:t>להתחשב</w:t>
      </w:r>
      <w:r w:rsidRPr="002F7A51">
        <w:rPr>
          <w:b w:val="0"/>
          <w:bCs w:val="0"/>
          <w:sz w:val="24"/>
          <w:szCs w:val="24"/>
        </w:rPr>
        <w:t xml:space="preserve"> </w:t>
      </w:r>
      <w:r w:rsidRPr="002F7A51">
        <w:rPr>
          <w:b w:val="0"/>
          <w:bCs w:val="0"/>
          <w:sz w:val="24"/>
          <w:szCs w:val="24"/>
          <w:rtl/>
        </w:rPr>
        <w:t>ולהתייחס</w:t>
      </w:r>
      <w:r w:rsidRPr="002F7A51">
        <w:rPr>
          <w:b w:val="0"/>
          <w:bCs w:val="0"/>
          <w:sz w:val="24"/>
          <w:szCs w:val="24"/>
        </w:rPr>
        <w:t xml:space="preserve"> </w:t>
      </w:r>
      <w:r w:rsidRPr="002F7A51">
        <w:rPr>
          <w:b w:val="0"/>
          <w:bCs w:val="0"/>
          <w:sz w:val="24"/>
          <w:szCs w:val="24"/>
          <w:rtl/>
        </w:rPr>
        <w:t>לכל</w:t>
      </w:r>
      <w:r w:rsidRPr="002F7A51">
        <w:rPr>
          <w:b w:val="0"/>
          <w:bCs w:val="0"/>
          <w:sz w:val="24"/>
          <w:szCs w:val="24"/>
        </w:rPr>
        <w:t xml:space="preserve"> </w:t>
      </w:r>
      <w:r w:rsidRPr="002F7A51">
        <w:rPr>
          <w:b w:val="0"/>
          <w:bCs w:val="0"/>
          <w:sz w:val="24"/>
          <w:szCs w:val="24"/>
          <w:rtl/>
        </w:rPr>
        <w:t>תשתיות</w:t>
      </w:r>
      <w:r w:rsidRPr="002F7A51">
        <w:rPr>
          <w:b w:val="0"/>
          <w:bCs w:val="0"/>
          <w:sz w:val="24"/>
          <w:szCs w:val="24"/>
        </w:rPr>
        <w:t xml:space="preserve"> </w:t>
      </w:r>
      <w:r w:rsidRPr="002F7A51">
        <w:rPr>
          <w:b w:val="0"/>
          <w:bCs w:val="0"/>
          <w:sz w:val="24"/>
          <w:szCs w:val="24"/>
          <w:rtl/>
        </w:rPr>
        <w:t>משק</w:t>
      </w:r>
      <w:r w:rsidRPr="002F7A51">
        <w:rPr>
          <w:b w:val="0"/>
          <w:bCs w:val="0"/>
          <w:sz w:val="24"/>
          <w:szCs w:val="24"/>
        </w:rPr>
        <w:t xml:space="preserve"> </w:t>
      </w:r>
      <w:r w:rsidRPr="002F7A51">
        <w:rPr>
          <w:b w:val="0"/>
          <w:bCs w:val="0"/>
          <w:sz w:val="24"/>
          <w:szCs w:val="24"/>
          <w:rtl/>
        </w:rPr>
        <w:t>האנרגיה הקיימות, המאושרות</w:t>
      </w:r>
      <w:r w:rsidRPr="002F7A51">
        <w:rPr>
          <w:b w:val="0"/>
          <w:bCs w:val="0"/>
          <w:sz w:val="24"/>
          <w:szCs w:val="24"/>
        </w:rPr>
        <w:t xml:space="preserve"> </w:t>
      </w:r>
      <w:r w:rsidRPr="002F7A51">
        <w:rPr>
          <w:b w:val="0"/>
          <w:bCs w:val="0"/>
          <w:sz w:val="24"/>
          <w:szCs w:val="24"/>
          <w:rtl/>
        </w:rPr>
        <w:t>והמתוכננות</w:t>
      </w:r>
      <w:r>
        <w:rPr>
          <w:rFonts w:hint="cs"/>
          <w:b w:val="0"/>
          <w:bCs w:val="0"/>
          <w:sz w:val="24"/>
          <w:szCs w:val="24"/>
          <w:rtl/>
        </w:rPr>
        <w:t xml:space="preserve"> במסגרת</w:t>
      </w:r>
      <w:r>
        <w:rPr>
          <w:b w:val="0"/>
          <w:bCs w:val="0"/>
          <w:sz w:val="24"/>
          <w:szCs w:val="24"/>
        </w:rPr>
        <w:t xml:space="preserve"> </w:t>
      </w:r>
      <w:r w:rsidRPr="002F7A51">
        <w:rPr>
          <w:b w:val="0"/>
          <w:bCs w:val="0"/>
          <w:sz w:val="24"/>
          <w:szCs w:val="24"/>
          <w:rtl/>
        </w:rPr>
        <w:t>תוכניות</w:t>
      </w:r>
      <w:r>
        <w:rPr>
          <w:rFonts w:hint="cs"/>
          <w:b w:val="0"/>
          <w:bCs w:val="0"/>
          <w:sz w:val="24"/>
          <w:szCs w:val="24"/>
          <w:rtl/>
        </w:rPr>
        <w:t xml:space="preserve"> מאושרות ובגיבוש</w:t>
      </w:r>
      <w:r w:rsidRPr="002F7A51">
        <w:rPr>
          <w:b w:val="0"/>
          <w:bCs w:val="0"/>
          <w:sz w:val="24"/>
          <w:szCs w:val="24"/>
          <w:rtl/>
        </w:rPr>
        <w:t xml:space="preserve"> לרבות:</w:t>
      </w:r>
      <w:r w:rsidRPr="002F7A51">
        <w:rPr>
          <w:rtl/>
        </w:rPr>
        <w:t xml:space="preserve"> </w:t>
      </w:r>
      <w:r w:rsidRPr="002F7A51">
        <w:rPr>
          <w:b w:val="0"/>
          <w:bCs w:val="0"/>
          <w:sz w:val="24"/>
          <w:szCs w:val="24"/>
          <w:rtl/>
        </w:rPr>
        <w:t>תמ"א 41, תמ"א 1, תמ</w:t>
      </w:r>
      <w:r w:rsidRPr="002F7A51">
        <w:rPr>
          <w:b w:val="0"/>
          <w:bCs w:val="0"/>
          <w:sz w:val="24"/>
          <w:szCs w:val="24"/>
        </w:rPr>
        <w:t>"</w:t>
      </w:r>
      <w:r w:rsidRPr="002F7A51">
        <w:rPr>
          <w:b w:val="0"/>
          <w:bCs w:val="0"/>
          <w:sz w:val="24"/>
          <w:szCs w:val="24"/>
          <w:rtl/>
        </w:rPr>
        <w:t>אות</w:t>
      </w:r>
      <w:r w:rsidRPr="002F7A51">
        <w:rPr>
          <w:b w:val="0"/>
          <w:bCs w:val="0"/>
          <w:sz w:val="24"/>
          <w:szCs w:val="24"/>
        </w:rPr>
        <w:t xml:space="preserve"> </w:t>
      </w:r>
      <w:r w:rsidRPr="002F7A51">
        <w:rPr>
          <w:b w:val="0"/>
          <w:bCs w:val="0"/>
          <w:sz w:val="24"/>
          <w:szCs w:val="24"/>
          <w:rtl/>
        </w:rPr>
        <w:t>החשמל</w:t>
      </w:r>
      <w:r w:rsidRPr="002F7A51">
        <w:rPr>
          <w:b w:val="0"/>
          <w:bCs w:val="0"/>
          <w:sz w:val="24"/>
          <w:szCs w:val="24"/>
        </w:rPr>
        <w:t>,</w:t>
      </w:r>
      <w:r w:rsidRPr="002F7A51">
        <w:rPr>
          <w:b w:val="0"/>
          <w:bCs w:val="0"/>
          <w:sz w:val="24"/>
          <w:szCs w:val="24"/>
          <w:rtl/>
        </w:rPr>
        <w:t xml:space="preserve"> תמ</w:t>
      </w:r>
      <w:r w:rsidRPr="002F7A51">
        <w:rPr>
          <w:b w:val="0"/>
          <w:bCs w:val="0"/>
          <w:sz w:val="24"/>
          <w:szCs w:val="24"/>
        </w:rPr>
        <w:t>"</w:t>
      </w:r>
      <w:r w:rsidRPr="002F7A51">
        <w:rPr>
          <w:b w:val="0"/>
          <w:bCs w:val="0"/>
          <w:sz w:val="24"/>
          <w:szCs w:val="24"/>
          <w:rtl/>
        </w:rPr>
        <w:t>אות</w:t>
      </w:r>
      <w:r w:rsidRPr="002F7A51">
        <w:rPr>
          <w:b w:val="0"/>
          <w:bCs w:val="0"/>
          <w:sz w:val="24"/>
          <w:szCs w:val="24"/>
        </w:rPr>
        <w:t xml:space="preserve"> </w:t>
      </w:r>
      <w:r w:rsidRPr="002F7A51">
        <w:rPr>
          <w:b w:val="0"/>
          <w:bCs w:val="0"/>
          <w:sz w:val="24"/>
          <w:szCs w:val="24"/>
          <w:rtl/>
        </w:rPr>
        <w:t>הגז</w:t>
      </w:r>
      <w:r w:rsidRPr="002F7A51">
        <w:rPr>
          <w:b w:val="0"/>
          <w:bCs w:val="0"/>
          <w:sz w:val="24"/>
          <w:szCs w:val="24"/>
        </w:rPr>
        <w:t xml:space="preserve"> </w:t>
      </w:r>
      <w:r w:rsidRPr="002F7A51">
        <w:rPr>
          <w:b w:val="0"/>
          <w:bCs w:val="0"/>
          <w:sz w:val="24"/>
          <w:szCs w:val="24"/>
          <w:rtl/>
        </w:rPr>
        <w:t>הטבעי, תמ"אות</w:t>
      </w:r>
      <w:r w:rsidRPr="002F7A51">
        <w:rPr>
          <w:b w:val="0"/>
          <w:bCs w:val="0"/>
          <w:sz w:val="24"/>
          <w:szCs w:val="24"/>
        </w:rPr>
        <w:t xml:space="preserve"> </w:t>
      </w:r>
      <w:r w:rsidRPr="002F7A51">
        <w:rPr>
          <w:b w:val="0"/>
          <w:bCs w:val="0"/>
          <w:sz w:val="24"/>
          <w:szCs w:val="24"/>
          <w:rtl/>
        </w:rPr>
        <w:t>הגפ</w:t>
      </w:r>
      <w:r w:rsidRPr="002F7A51">
        <w:rPr>
          <w:b w:val="0"/>
          <w:bCs w:val="0"/>
          <w:sz w:val="24"/>
          <w:szCs w:val="24"/>
        </w:rPr>
        <w:t>"</w:t>
      </w:r>
      <w:r w:rsidRPr="002F7A51">
        <w:rPr>
          <w:b w:val="0"/>
          <w:bCs w:val="0"/>
          <w:sz w:val="24"/>
          <w:szCs w:val="24"/>
          <w:rtl/>
        </w:rPr>
        <w:t>מ, תמ</w:t>
      </w:r>
      <w:r w:rsidRPr="002F7A51">
        <w:rPr>
          <w:b w:val="0"/>
          <w:bCs w:val="0"/>
          <w:sz w:val="24"/>
          <w:szCs w:val="24"/>
        </w:rPr>
        <w:t>"</w:t>
      </w:r>
      <w:r w:rsidRPr="002F7A51">
        <w:rPr>
          <w:b w:val="0"/>
          <w:bCs w:val="0"/>
          <w:sz w:val="24"/>
          <w:szCs w:val="24"/>
          <w:rtl/>
        </w:rPr>
        <w:t>אות</w:t>
      </w:r>
      <w:r w:rsidRPr="002F7A51">
        <w:rPr>
          <w:b w:val="0"/>
          <w:bCs w:val="0"/>
          <w:sz w:val="24"/>
          <w:szCs w:val="24"/>
        </w:rPr>
        <w:t xml:space="preserve"> </w:t>
      </w:r>
      <w:r w:rsidRPr="002F7A51">
        <w:rPr>
          <w:b w:val="0"/>
          <w:bCs w:val="0"/>
          <w:sz w:val="24"/>
          <w:szCs w:val="24"/>
          <w:rtl/>
        </w:rPr>
        <w:t>כרייה</w:t>
      </w:r>
      <w:r w:rsidRPr="002F7A51">
        <w:rPr>
          <w:b w:val="0"/>
          <w:bCs w:val="0"/>
          <w:sz w:val="24"/>
          <w:szCs w:val="24"/>
        </w:rPr>
        <w:t xml:space="preserve"> </w:t>
      </w:r>
      <w:r w:rsidRPr="002F7A51">
        <w:rPr>
          <w:b w:val="0"/>
          <w:bCs w:val="0"/>
          <w:sz w:val="24"/>
          <w:szCs w:val="24"/>
          <w:rtl/>
        </w:rPr>
        <w:t>וחציבה, תמ"א 35, התת</w:t>
      </w:r>
      <w:r w:rsidRPr="002F7A51">
        <w:rPr>
          <w:b w:val="0"/>
          <w:bCs w:val="0"/>
          <w:sz w:val="24"/>
          <w:szCs w:val="24"/>
        </w:rPr>
        <w:t>"</w:t>
      </w:r>
      <w:r w:rsidRPr="002F7A51">
        <w:rPr>
          <w:b w:val="0"/>
          <w:bCs w:val="0"/>
          <w:sz w:val="24"/>
          <w:szCs w:val="24"/>
          <w:rtl/>
        </w:rPr>
        <w:t>לים</w:t>
      </w:r>
      <w:r w:rsidRPr="002F7A51">
        <w:rPr>
          <w:b w:val="0"/>
          <w:bCs w:val="0"/>
          <w:sz w:val="24"/>
          <w:szCs w:val="24"/>
        </w:rPr>
        <w:t xml:space="preserve"> </w:t>
      </w:r>
      <w:r w:rsidRPr="002F7A51">
        <w:rPr>
          <w:b w:val="0"/>
          <w:bCs w:val="0"/>
          <w:sz w:val="24"/>
          <w:szCs w:val="24"/>
          <w:rtl/>
        </w:rPr>
        <w:t>וכיו"ב, על כל</w:t>
      </w:r>
      <w:r w:rsidRPr="002F7A51">
        <w:rPr>
          <w:b w:val="0"/>
          <w:bCs w:val="0"/>
          <w:sz w:val="24"/>
          <w:szCs w:val="24"/>
        </w:rPr>
        <w:t xml:space="preserve"> </w:t>
      </w:r>
      <w:r w:rsidRPr="002F7A51">
        <w:rPr>
          <w:b w:val="0"/>
          <w:bCs w:val="0"/>
          <w:sz w:val="24"/>
          <w:szCs w:val="24"/>
          <w:rtl/>
        </w:rPr>
        <w:t>נגזרותיהן</w:t>
      </w:r>
      <w:r w:rsidRPr="002F7A51">
        <w:rPr>
          <w:b w:val="0"/>
          <w:bCs w:val="0"/>
          <w:sz w:val="24"/>
          <w:szCs w:val="24"/>
        </w:rPr>
        <w:t xml:space="preserve"> </w:t>
      </w:r>
      <w:r w:rsidRPr="002F7A51">
        <w:rPr>
          <w:b w:val="0"/>
          <w:bCs w:val="0"/>
          <w:sz w:val="24"/>
          <w:szCs w:val="24"/>
          <w:rtl/>
        </w:rPr>
        <w:t>ושינוייהן</w:t>
      </w:r>
      <w:r w:rsidRPr="00903F33">
        <w:rPr>
          <w:b w:val="0"/>
          <w:bCs w:val="0"/>
        </w:rPr>
        <w:t>.</w:t>
      </w:r>
    </w:p>
    <w:p w14:paraId="7B2A6C48" w14:textId="77777777" w:rsidR="0029325D" w:rsidRPr="002F7A51" w:rsidRDefault="0029325D" w:rsidP="0029325D">
      <w:pPr>
        <w:pStyle w:val="113"/>
        <w:numPr>
          <w:ilvl w:val="2"/>
          <w:numId w:val="144"/>
        </w:numPr>
        <w:rPr>
          <w:b w:val="0"/>
          <w:bCs w:val="0"/>
          <w:sz w:val="24"/>
          <w:szCs w:val="24"/>
          <w:rtl/>
        </w:rPr>
      </w:pPr>
      <w:r>
        <w:rPr>
          <w:rFonts w:hint="cs"/>
          <w:b w:val="0"/>
          <w:bCs w:val="0"/>
          <w:sz w:val="24"/>
          <w:szCs w:val="24"/>
          <w:rtl/>
        </w:rPr>
        <w:t xml:space="preserve">כמו כן, </w:t>
      </w:r>
      <w:r w:rsidRPr="002F7A51">
        <w:rPr>
          <w:b w:val="0"/>
          <w:bCs w:val="0"/>
          <w:sz w:val="24"/>
          <w:szCs w:val="24"/>
          <w:rtl/>
        </w:rPr>
        <w:t>במסגרת</w:t>
      </w:r>
      <w:r w:rsidRPr="002F7A51">
        <w:rPr>
          <w:b w:val="0"/>
          <w:bCs w:val="0"/>
          <w:sz w:val="24"/>
          <w:szCs w:val="24"/>
        </w:rPr>
        <w:t xml:space="preserve"> </w:t>
      </w:r>
      <w:r w:rsidRPr="002F7A51">
        <w:rPr>
          <w:b w:val="0"/>
          <w:bCs w:val="0"/>
          <w:sz w:val="24"/>
          <w:szCs w:val="24"/>
          <w:rtl/>
        </w:rPr>
        <w:t>הליך</w:t>
      </w:r>
      <w:r w:rsidRPr="002F7A51">
        <w:rPr>
          <w:b w:val="0"/>
          <w:bCs w:val="0"/>
          <w:sz w:val="24"/>
          <w:szCs w:val="24"/>
        </w:rPr>
        <w:t xml:space="preserve"> </w:t>
      </w:r>
      <w:r w:rsidRPr="002F7A51">
        <w:rPr>
          <w:b w:val="0"/>
          <w:bCs w:val="0"/>
          <w:sz w:val="24"/>
          <w:szCs w:val="24"/>
          <w:rtl/>
        </w:rPr>
        <w:t>התכנון</w:t>
      </w:r>
      <w:r w:rsidRPr="002F7A51">
        <w:rPr>
          <w:b w:val="0"/>
          <w:bCs w:val="0"/>
          <w:sz w:val="24"/>
          <w:szCs w:val="24"/>
        </w:rPr>
        <w:t xml:space="preserve"> </w:t>
      </w:r>
      <w:r w:rsidRPr="002F7A51">
        <w:rPr>
          <w:b w:val="0"/>
          <w:bCs w:val="0"/>
          <w:sz w:val="24"/>
          <w:szCs w:val="24"/>
          <w:rtl/>
        </w:rPr>
        <w:t>יידרש</w:t>
      </w:r>
      <w:r w:rsidRPr="002F7A51">
        <w:rPr>
          <w:b w:val="0"/>
          <w:bCs w:val="0"/>
          <w:sz w:val="24"/>
          <w:szCs w:val="24"/>
        </w:rPr>
        <w:t xml:space="preserve"> </w:t>
      </w:r>
      <w:r w:rsidRPr="002F7A51">
        <w:rPr>
          <w:b w:val="0"/>
          <w:bCs w:val="0"/>
          <w:sz w:val="24"/>
          <w:szCs w:val="24"/>
          <w:rtl/>
        </w:rPr>
        <w:t>הזוכה</w:t>
      </w:r>
      <w:r w:rsidRPr="002F7A51">
        <w:rPr>
          <w:b w:val="0"/>
          <w:bCs w:val="0"/>
          <w:sz w:val="24"/>
          <w:szCs w:val="24"/>
        </w:rPr>
        <w:t xml:space="preserve"> </w:t>
      </w:r>
      <w:r w:rsidRPr="002F7A51">
        <w:rPr>
          <w:b w:val="0"/>
          <w:bCs w:val="0"/>
          <w:sz w:val="24"/>
          <w:szCs w:val="24"/>
          <w:rtl/>
        </w:rPr>
        <w:t>להתחשב</w:t>
      </w:r>
      <w:r w:rsidRPr="002F7A51">
        <w:rPr>
          <w:b w:val="0"/>
          <w:bCs w:val="0"/>
          <w:sz w:val="24"/>
          <w:szCs w:val="24"/>
        </w:rPr>
        <w:t xml:space="preserve"> </w:t>
      </w:r>
      <w:r w:rsidRPr="002F7A51">
        <w:rPr>
          <w:b w:val="0"/>
          <w:bCs w:val="0"/>
          <w:sz w:val="24"/>
          <w:szCs w:val="24"/>
          <w:rtl/>
        </w:rPr>
        <w:t>ולהתייחס לתוכניות ומסמכי מדיניות לתשתיות ופיתוח.</w:t>
      </w:r>
    </w:p>
    <w:p w14:paraId="25890ED4" w14:textId="77777777" w:rsidR="0029325D" w:rsidRPr="002F7A51" w:rsidRDefault="0029325D" w:rsidP="0029325D">
      <w:pPr>
        <w:pStyle w:val="113"/>
        <w:numPr>
          <w:ilvl w:val="2"/>
          <w:numId w:val="144"/>
        </w:numPr>
        <w:rPr>
          <w:b w:val="0"/>
          <w:bCs w:val="0"/>
          <w:sz w:val="24"/>
          <w:szCs w:val="24"/>
        </w:rPr>
      </w:pPr>
      <w:r w:rsidRPr="002F7A51">
        <w:rPr>
          <w:b w:val="0"/>
          <w:bCs w:val="0"/>
          <w:sz w:val="24"/>
          <w:szCs w:val="24"/>
          <w:rtl/>
        </w:rPr>
        <w:t>במסגרת</w:t>
      </w:r>
      <w:r w:rsidRPr="002F7A51">
        <w:rPr>
          <w:b w:val="0"/>
          <w:bCs w:val="0"/>
          <w:sz w:val="24"/>
          <w:szCs w:val="24"/>
        </w:rPr>
        <w:t xml:space="preserve"> </w:t>
      </w:r>
      <w:r w:rsidRPr="002F7A51">
        <w:rPr>
          <w:b w:val="0"/>
          <w:bCs w:val="0"/>
          <w:sz w:val="24"/>
          <w:szCs w:val="24"/>
          <w:rtl/>
        </w:rPr>
        <w:t>מתן</w:t>
      </w:r>
      <w:r w:rsidRPr="002F7A51">
        <w:rPr>
          <w:b w:val="0"/>
          <w:bCs w:val="0"/>
          <w:sz w:val="24"/>
          <w:szCs w:val="24"/>
        </w:rPr>
        <w:t xml:space="preserve"> </w:t>
      </w:r>
      <w:r w:rsidRPr="002F7A51">
        <w:rPr>
          <w:b w:val="0"/>
          <w:bCs w:val="0"/>
          <w:sz w:val="24"/>
          <w:szCs w:val="24"/>
          <w:rtl/>
        </w:rPr>
        <w:t>השירותים</w:t>
      </w:r>
      <w:r w:rsidRPr="002F7A51">
        <w:rPr>
          <w:b w:val="0"/>
          <w:bCs w:val="0"/>
          <w:sz w:val="24"/>
          <w:szCs w:val="24"/>
        </w:rPr>
        <w:t>,</w:t>
      </w:r>
      <w:r w:rsidRPr="002F7A51">
        <w:rPr>
          <w:b w:val="0"/>
          <w:bCs w:val="0"/>
          <w:sz w:val="24"/>
          <w:szCs w:val="24"/>
          <w:rtl/>
        </w:rPr>
        <w:t xml:space="preserve"> יידרש</w:t>
      </w:r>
      <w:r w:rsidRPr="002F7A51">
        <w:rPr>
          <w:b w:val="0"/>
          <w:bCs w:val="0"/>
          <w:sz w:val="24"/>
          <w:szCs w:val="24"/>
        </w:rPr>
        <w:t xml:space="preserve"> </w:t>
      </w:r>
      <w:r w:rsidRPr="002F7A51">
        <w:rPr>
          <w:b w:val="0"/>
          <w:bCs w:val="0"/>
          <w:sz w:val="24"/>
          <w:szCs w:val="24"/>
          <w:rtl/>
        </w:rPr>
        <w:t>הזוכה</w:t>
      </w:r>
      <w:r w:rsidRPr="002F7A51">
        <w:rPr>
          <w:b w:val="0"/>
          <w:bCs w:val="0"/>
          <w:sz w:val="24"/>
          <w:szCs w:val="24"/>
        </w:rPr>
        <w:t xml:space="preserve"> </w:t>
      </w:r>
      <w:r w:rsidRPr="002F7A51">
        <w:rPr>
          <w:b w:val="0"/>
          <w:bCs w:val="0"/>
          <w:sz w:val="24"/>
          <w:szCs w:val="24"/>
          <w:rtl/>
        </w:rPr>
        <w:t>לאסוף</w:t>
      </w:r>
      <w:r w:rsidRPr="002F7A51">
        <w:rPr>
          <w:b w:val="0"/>
          <w:bCs w:val="0"/>
          <w:sz w:val="24"/>
          <w:szCs w:val="24"/>
        </w:rPr>
        <w:t xml:space="preserve"> </w:t>
      </w:r>
      <w:r w:rsidRPr="002F7A51">
        <w:rPr>
          <w:b w:val="0"/>
          <w:bCs w:val="0"/>
          <w:sz w:val="24"/>
          <w:szCs w:val="24"/>
          <w:rtl/>
        </w:rPr>
        <w:t>סקרים</w:t>
      </w:r>
      <w:r w:rsidRPr="002F7A51">
        <w:rPr>
          <w:b w:val="0"/>
          <w:bCs w:val="0"/>
          <w:sz w:val="24"/>
          <w:szCs w:val="24"/>
        </w:rPr>
        <w:t>,</w:t>
      </w:r>
      <w:r w:rsidRPr="002F7A51">
        <w:rPr>
          <w:b w:val="0"/>
          <w:bCs w:val="0"/>
          <w:sz w:val="24"/>
          <w:szCs w:val="24"/>
          <w:rtl/>
        </w:rPr>
        <w:t xml:space="preserve"> עבודות, מידע</w:t>
      </w:r>
      <w:r w:rsidRPr="002F7A51">
        <w:rPr>
          <w:b w:val="0"/>
          <w:bCs w:val="0"/>
          <w:sz w:val="24"/>
          <w:szCs w:val="24"/>
        </w:rPr>
        <w:t xml:space="preserve"> </w:t>
      </w:r>
      <w:r w:rsidRPr="002F7A51">
        <w:rPr>
          <w:b w:val="0"/>
          <w:bCs w:val="0"/>
          <w:sz w:val="24"/>
          <w:szCs w:val="24"/>
          <w:rtl/>
        </w:rPr>
        <w:t>קיים</w:t>
      </w:r>
      <w:r>
        <w:rPr>
          <w:rFonts w:hint="cs"/>
          <w:b w:val="0"/>
          <w:bCs w:val="0"/>
          <w:sz w:val="24"/>
          <w:szCs w:val="24"/>
          <w:rtl/>
        </w:rPr>
        <w:t>,</w:t>
      </w:r>
      <w:r w:rsidRPr="002F7A51">
        <w:rPr>
          <w:b w:val="0"/>
          <w:bCs w:val="0"/>
          <w:sz w:val="24"/>
          <w:szCs w:val="24"/>
          <w:rtl/>
        </w:rPr>
        <w:t xml:space="preserve"> לרבות</w:t>
      </w:r>
      <w:r>
        <w:rPr>
          <w:rFonts w:hint="cs"/>
          <w:b w:val="0"/>
          <w:bCs w:val="0"/>
          <w:sz w:val="24"/>
          <w:szCs w:val="24"/>
          <w:rtl/>
        </w:rPr>
        <w:t>:</w:t>
      </w:r>
      <w:r w:rsidRPr="002F7A51">
        <w:rPr>
          <w:b w:val="0"/>
          <w:bCs w:val="0"/>
          <w:sz w:val="24"/>
          <w:szCs w:val="24"/>
        </w:rPr>
        <w:t xml:space="preserve"> </w:t>
      </w:r>
      <w:r w:rsidRPr="002F7A51">
        <w:rPr>
          <w:b w:val="0"/>
          <w:bCs w:val="0"/>
          <w:sz w:val="24"/>
          <w:szCs w:val="24"/>
          <w:rtl/>
        </w:rPr>
        <w:t>סקרי</w:t>
      </w:r>
      <w:r w:rsidRPr="002F7A51">
        <w:rPr>
          <w:b w:val="0"/>
          <w:bCs w:val="0"/>
          <w:sz w:val="24"/>
          <w:szCs w:val="24"/>
        </w:rPr>
        <w:t xml:space="preserve"> </w:t>
      </w:r>
      <w:r w:rsidRPr="002F7A51">
        <w:rPr>
          <w:b w:val="0"/>
          <w:bCs w:val="0"/>
          <w:sz w:val="24"/>
          <w:szCs w:val="24"/>
          <w:rtl/>
        </w:rPr>
        <w:t>היתכנות תכנונית,</w:t>
      </w:r>
      <w:r w:rsidRPr="002F7A51">
        <w:rPr>
          <w:b w:val="0"/>
          <w:bCs w:val="0"/>
          <w:sz w:val="24"/>
          <w:szCs w:val="24"/>
        </w:rPr>
        <w:t xml:space="preserve"> </w:t>
      </w:r>
      <w:r w:rsidRPr="002F7A51">
        <w:rPr>
          <w:b w:val="0"/>
          <w:bCs w:val="0"/>
          <w:sz w:val="24"/>
          <w:szCs w:val="24"/>
          <w:rtl/>
        </w:rPr>
        <w:t>סיכונים</w:t>
      </w:r>
      <w:r w:rsidRPr="002F7A51">
        <w:rPr>
          <w:b w:val="0"/>
          <w:bCs w:val="0"/>
          <w:sz w:val="24"/>
          <w:szCs w:val="24"/>
        </w:rPr>
        <w:t>,</w:t>
      </w:r>
      <w:r w:rsidRPr="002F7A51">
        <w:rPr>
          <w:b w:val="0"/>
          <w:bCs w:val="0"/>
          <w:sz w:val="24"/>
          <w:szCs w:val="24"/>
          <w:rtl/>
        </w:rPr>
        <w:t xml:space="preserve"> תכניות</w:t>
      </w:r>
      <w:r w:rsidRPr="002F7A51">
        <w:rPr>
          <w:b w:val="0"/>
          <w:bCs w:val="0"/>
          <w:sz w:val="24"/>
          <w:szCs w:val="24"/>
        </w:rPr>
        <w:t xml:space="preserve"> </w:t>
      </w:r>
      <w:r w:rsidRPr="002F7A51">
        <w:rPr>
          <w:b w:val="0"/>
          <w:bCs w:val="0"/>
          <w:sz w:val="24"/>
          <w:szCs w:val="24"/>
          <w:rtl/>
        </w:rPr>
        <w:t>מתאר, חומר</w:t>
      </w:r>
      <w:r>
        <w:rPr>
          <w:rFonts w:hint="cs"/>
          <w:b w:val="0"/>
          <w:bCs w:val="0"/>
          <w:sz w:val="24"/>
          <w:szCs w:val="24"/>
          <w:rtl/>
        </w:rPr>
        <w:t>י</w:t>
      </w:r>
      <w:r w:rsidRPr="002F7A51">
        <w:rPr>
          <w:b w:val="0"/>
          <w:bCs w:val="0"/>
          <w:sz w:val="24"/>
          <w:szCs w:val="24"/>
        </w:rPr>
        <w:t xml:space="preserve"> </w:t>
      </w:r>
      <w:r w:rsidRPr="002F7A51">
        <w:rPr>
          <w:b w:val="0"/>
          <w:bCs w:val="0"/>
          <w:sz w:val="24"/>
          <w:szCs w:val="24"/>
          <w:rtl/>
        </w:rPr>
        <w:t>ועדות</w:t>
      </w:r>
      <w:r w:rsidRPr="002F7A51">
        <w:rPr>
          <w:b w:val="0"/>
          <w:bCs w:val="0"/>
          <w:sz w:val="24"/>
          <w:szCs w:val="24"/>
        </w:rPr>
        <w:t xml:space="preserve"> </w:t>
      </w:r>
      <w:r w:rsidRPr="002F7A51">
        <w:rPr>
          <w:b w:val="0"/>
          <w:bCs w:val="0"/>
          <w:sz w:val="24"/>
          <w:szCs w:val="24"/>
          <w:rtl/>
        </w:rPr>
        <w:t>היגוי</w:t>
      </w:r>
      <w:r w:rsidRPr="002F7A51">
        <w:rPr>
          <w:b w:val="0"/>
          <w:bCs w:val="0"/>
          <w:sz w:val="24"/>
          <w:szCs w:val="24"/>
        </w:rPr>
        <w:t>,</w:t>
      </w:r>
      <w:r w:rsidRPr="002F7A51">
        <w:rPr>
          <w:b w:val="0"/>
          <w:bCs w:val="0"/>
          <w:sz w:val="24"/>
          <w:szCs w:val="24"/>
          <w:rtl/>
        </w:rPr>
        <w:t xml:space="preserve"> ועדות</w:t>
      </w:r>
      <w:r w:rsidRPr="002F7A51">
        <w:rPr>
          <w:b w:val="0"/>
          <w:bCs w:val="0"/>
          <w:sz w:val="24"/>
          <w:szCs w:val="24"/>
        </w:rPr>
        <w:t xml:space="preserve"> </w:t>
      </w:r>
      <w:r w:rsidRPr="002F7A51">
        <w:rPr>
          <w:b w:val="0"/>
          <w:bCs w:val="0"/>
          <w:sz w:val="24"/>
          <w:szCs w:val="24"/>
          <w:rtl/>
        </w:rPr>
        <w:t>עבודה</w:t>
      </w:r>
      <w:r>
        <w:rPr>
          <w:rFonts w:hint="cs"/>
          <w:b w:val="0"/>
          <w:bCs w:val="0"/>
          <w:sz w:val="24"/>
          <w:szCs w:val="24"/>
          <w:rtl/>
        </w:rPr>
        <w:t>,</w:t>
      </w:r>
      <w:r w:rsidRPr="002F7A51">
        <w:rPr>
          <w:b w:val="0"/>
          <w:bCs w:val="0"/>
          <w:sz w:val="24"/>
          <w:szCs w:val="24"/>
        </w:rPr>
        <w:t xml:space="preserve"> </w:t>
      </w:r>
      <w:r w:rsidRPr="002F7A51">
        <w:rPr>
          <w:b w:val="0"/>
          <w:bCs w:val="0"/>
          <w:sz w:val="24"/>
          <w:szCs w:val="24"/>
          <w:rtl/>
        </w:rPr>
        <w:t>ועדות</w:t>
      </w:r>
      <w:r w:rsidRPr="002F7A51">
        <w:rPr>
          <w:b w:val="0"/>
          <w:bCs w:val="0"/>
          <w:sz w:val="24"/>
          <w:szCs w:val="24"/>
        </w:rPr>
        <w:t xml:space="preserve"> </w:t>
      </w:r>
      <w:r w:rsidRPr="002F7A51">
        <w:rPr>
          <w:b w:val="0"/>
          <w:bCs w:val="0"/>
          <w:sz w:val="24"/>
          <w:szCs w:val="24"/>
          <w:rtl/>
        </w:rPr>
        <w:t>סטטוטוריות, מסמכי מדיניות, ניירות עמדה, מפות דרכים, תוכניות אסטרטגיות משיקות ומידע נוסף ככל</w:t>
      </w:r>
      <w:r w:rsidRPr="002F7A51">
        <w:rPr>
          <w:b w:val="0"/>
          <w:bCs w:val="0"/>
          <w:sz w:val="24"/>
          <w:szCs w:val="24"/>
        </w:rPr>
        <w:t xml:space="preserve"> </w:t>
      </w:r>
      <w:r w:rsidRPr="002F7A51">
        <w:rPr>
          <w:b w:val="0"/>
          <w:bCs w:val="0"/>
          <w:sz w:val="24"/>
          <w:szCs w:val="24"/>
          <w:rtl/>
        </w:rPr>
        <w:t>שיידרש</w:t>
      </w:r>
      <w:r w:rsidRPr="002F7A51">
        <w:rPr>
          <w:b w:val="0"/>
          <w:bCs w:val="0"/>
          <w:sz w:val="24"/>
          <w:szCs w:val="24"/>
        </w:rPr>
        <w:t xml:space="preserve"> ,</w:t>
      </w:r>
      <w:r w:rsidRPr="002F7A51">
        <w:rPr>
          <w:b w:val="0"/>
          <w:bCs w:val="0"/>
          <w:sz w:val="24"/>
          <w:szCs w:val="24"/>
          <w:rtl/>
        </w:rPr>
        <w:t>ובהתאם</w:t>
      </w:r>
      <w:r w:rsidRPr="002F7A51">
        <w:rPr>
          <w:b w:val="0"/>
          <w:bCs w:val="0"/>
          <w:sz w:val="24"/>
          <w:szCs w:val="24"/>
        </w:rPr>
        <w:t xml:space="preserve"> </w:t>
      </w:r>
      <w:r w:rsidRPr="002F7A51">
        <w:rPr>
          <w:b w:val="0"/>
          <w:bCs w:val="0"/>
          <w:sz w:val="24"/>
          <w:szCs w:val="24"/>
          <w:rtl/>
        </w:rPr>
        <w:t>ל</w:t>
      </w:r>
      <w:r>
        <w:rPr>
          <w:rFonts w:hint="cs"/>
          <w:b w:val="0"/>
          <w:bCs w:val="0"/>
          <w:sz w:val="24"/>
          <w:szCs w:val="24"/>
          <w:rtl/>
        </w:rPr>
        <w:t>עבודה הנדרשת</w:t>
      </w:r>
      <w:r w:rsidRPr="002F7A51">
        <w:rPr>
          <w:b w:val="0"/>
          <w:bCs w:val="0"/>
          <w:sz w:val="24"/>
          <w:szCs w:val="24"/>
          <w:rtl/>
        </w:rPr>
        <w:t>.</w:t>
      </w:r>
    </w:p>
    <w:p w14:paraId="160A9A7C" w14:textId="77777777" w:rsidR="0029325D" w:rsidRPr="002F7A51" w:rsidRDefault="0029325D" w:rsidP="0029325D">
      <w:pPr>
        <w:pStyle w:val="113"/>
        <w:numPr>
          <w:ilvl w:val="2"/>
          <w:numId w:val="144"/>
        </w:numPr>
        <w:rPr>
          <w:b w:val="0"/>
          <w:bCs w:val="0"/>
          <w:sz w:val="24"/>
          <w:szCs w:val="24"/>
        </w:rPr>
      </w:pPr>
      <w:r w:rsidRPr="002F7A51">
        <w:rPr>
          <w:b w:val="0"/>
          <w:bCs w:val="0"/>
          <w:sz w:val="24"/>
          <w:szCs w:val="24"/>
          <w:rtl/>
        </w:rPr>
        <w:t>בתכנון</w:t>
      </w:r>
      <w:r w:rsidRPr="002F7A51">
        <w:rPr>
          <w:b w:val="0"/>
          <w:bCs w:val="0"/>
          <w:sz w:val="24"/>
          <w:szCs w:val="24"/>
        </w:rPr>
        <w:t xml:space="preserve"> </w:t>
      </w:r>
      <w:r w:rsidRPr="002F7A51">
        <w:rPr>
          <w:b w:val="0"/>
          <w:bCs w:val="0"/>
          <w:sz w:val="24"/>
          <w:szCs w:val="24"/>
          <w:rtl/>
        </w:rPr>
        <w:t>מתקנים</w:t>
      </w:r>
      <w:r w:rsidRPr="002F7A51">
        <w:rPr>
          <w:b w:val="0"/>
          <w:bCs w:val="0"/>
          <w:sz w:val="24"/>
          <w:szCs w:val="24"/>
        </w:rPr>
        <w:t xml:space="preserve"> </w:t>
      </w:r>
      <w:r w:rsidRPr="002F7A51">
        <w:rPr>
          <w:b w:val="0"/>
          <w:bCs w:val="0"/>
          <w:sz w:val="24"/>
          <w:szCs w:val="24"/>
          <w:rtl/>
        </w:rPr>
        <w:t>לייצור</w:t>
      </w:r>
      <w:r w:rsidRPr="002F7A51">
        <w:rPr>
          <w:b w:val="0"/>
          <w:bCs w:val="0"/>
          <w:sz w:val="24"/>
          <w:szCs w:val="24"/>
        </w:rPr>
        <w:t xml:space="preserve"> </w:t>
      </w:r>
      <w:r w:rsidRPr="002F7A51">
        <w:rPr>
          <w:b w:val="0"/>
          <w:bCs w:val="0"/>
          <w:sz w:val="24"/>
          <w:szCs w:val="24"/>
          <w:rtl/>
        </w:rPr>
        <w:t>חשמל</w:t>
      </w:r>
      <w:r w:rsidRPr="002F7A51">
        <w:rPr>
          <w:b w:val="0"/>
          <w:bCs w:val="0"/>
          <w:sz w:val="24"/>
          <w:szCs w:val="24"/>
        </w:rPr>
        <w:t xml:space="preserve"> </w:t>
      </w:r>
      <w:r w:rsidRPr="002F7A51">
        <w:rPr>
          <w:b w:val="0"/>
          <w:bCs w:val="0"/>
          <w:sz w:val="24"/>
          <w:szCs w:val="24"/>
          <w:rtl/>
        </w:rPr>
        <w:t>על</w:t>
      </w:r>
      <w:r w:rsidRPr="002F7A51">
        <w:rPr>
          <w:b w:val="0"/>
          <w:bCs w:val="0"/>
          <w:sz w:val="24"/>
          <w:szCs w:val="24"/>
        </w:rPr>
        <w:t xml:space="preserve"> </w:t>
      </w:r>
      <w:r w:rsidRPr="002F7A51">
        <w:rPr>
          <w:b w:val="0"/>
          <w:bCs w:val="0"/>
          <w:sz w:val="24"/>
          <w:szCs w:val="24"/>
          <w:rtl/>
        </w:rPr>
        <w:t>הזוכה</w:t>
      </w:r>
      <w:r w:rsidRPr="002F7A51">
        <w:rPr>
          <w:b w:val="0"/>
          <w:bCs w:val="0"/>
          <w:sz w:val="24"/>
          <w:szCs w:val="24"/>
        </w:rPr>
        <w:t xml:space="preserve"> </w:t>
      </w:r>
      <w:r w:rsidRPr="002F7A51">
        <w:rPr>
          <w:b w:val="0"/>
          <w:bCs w:val="0"/>
          <w:sz w:val="24"/>
          <w:szCs w:val="24"/>
          <w:rtl/>
        </w:rPr>
        <w:t>להזמין</w:t>
      </w:r>
      <w:r w:rsidRPr="002F7A51">
        <w:rPr>
          <w:b w:val="0"/>
          <w:bCs w:val="0"/>
          <w:sz w:val="24"/>
          <w:szCs w:val="24"/>
        </w:rPr>
        <w:t xml:space="preserve"> </w:t>
      </w:r>
      <w:r w:rsidRPr="002F7A51">
        <w:rPr>
          <w:b w:val="0"/>
          <w:bCs w:val="0"/>
          <w:sz w:val="24"/>
          <w:szCs w:val="24"/>
          <w:rtl/>
        </w:rPr>
        <w:t>סקר</w:t>
      </w:r>
      <w:r w:rsidRPr="002F7A51">
        <w:rPr>
          <w:b w:val="0"/>
          <w:bCs w:val="0"/>
          <w:sz w:val="24"/>
          <w:szCs w:val="24"/>
        </w:rPr>
        <w:t xml:space="preserve"> </w:t>
      </w:r>
      <w:r>
        <w:rPr>
          <w:rFonts w:hint="cs"/>
          <w:b w:val="0"/>
          <w:bCs w:val="0"/>
          <w:sz w:val="24"/>
          <w:szCs w:val="24"/>
          <w:rtl/>
        </w:rPr>
        <w:t>תכנון</w:t>
      </w:r>
      <w:r w:rsidRPr="002F7A51">
        <w:rPr>
          <w:b w:val="0"/>
          <w:bCs w:val="0"/>
          <w:sz w:val="24"/>
          <w:szCs w:val="24"/>
        </w:rPr>
        <w:t xml:space="preserve"> </w:t>
      </w:r>
      <w:r w:rsidRPr="002F7A51">
        <w:rPr>
          <w:b w:val="0"/>
          <w:bCs w:val="0"/>
          <w:sz w:val="24"/>
          <w:szCs w:val="24"/>
          <w:rtl/>
        </w:rPr>
        <w:t xml:space="preserve">מחברת נגה, וכן תכנון מסדרון החשמל לפרויקט על-ידי בעל הרישיון או גורם אחר ככל ויקבע. </w:t>
      </w:r>
    </w:p>
    <w:p w14:paraId="2FD534C1" w14:textId="77777777" w:rsidR="0029325D" w:rsidRPr="009A4C06" w:rsidRDefault="0029325D" w:rsidP="0029325D">
      <w:pPr>
        <w:pStyle w:val="113"/>
        <w:numPr>
          <w:ilvl w:val="2"/>
          <w:numId w:val="144"/>
        </w:numPr>
        <w:rPr>
          <w:b w:val="0"/>
          <w:bCs w:val="0"/>
          <w:sz w:val="24"/>
          <w:szCs w:val="24"/>
        </w:rPr>
      </w:pPr>
      <w:r w:rsidRPr="002F7A51">
        <w:rPr>
          <w:b w:val="0"/>
          <w:bCs w:val="0"/>
          <w:sz w:val="24"/>
          <w:szCs w:val="24"/>
          <w:rtl/>
        </w:rPr>
        <w:t xml:space="preserve">יובהר, כי התשלום עבור </w:t>
      </w:r>
      <w:r w:rsidRPr="002F7A51">
        <w:rPr>
          <w:rFonts w:hint="eastAsia"/>
          <w:b w:val="0"/>
          <w:bCs w:val="0"/>
          <w:sz w:val="24"/>
          <w:szCs w:val="24"/>
          <w:rtl/>
        </w:rPr>
        <w:t>סקר</w:t>
      </w:r>
      <w:r w:rsidRPr="002F7A51">
        <w:rPr>
          <w:b w:val="0"/>
          <w:bCs w:val="0"/>
          <w:sz w:val="24"/>
          <w:szCs w:val="24"/>
          <w:rtl/>
        </w:rPr>
        <w:t xml:space="preserve"> </w:t>
      </w:r>
      <w:r w:rsidRPr="002F7A51">
        <w:rPr>
          <w:rFonts w:hint="eastAsia"/>
          <w:b w:val="0"/>
          <w:bCs w:val="0"/>
          <w:sz w:val="24"/>
          <w:szCs w:val="24"/>
          <w:rtl/>
        </w:rPr>
        <w:t>ה</w:t>
      </w:r>
      <w:r>
        <w:rPr>
          <w:rFonts w:hint="cs"/>
          <w:b w:val="0"/>
          <w:bCs w:val="0"/>
          <w:sz w:val="24"/>
          <w:szCs w:val="24"/>
          <w:rtl/>
        </w:rPr>
        <w:t>תכנון</w:t>
      </w:r>
      <w:r w:rsidRPr="002F7A51">
        <w:rPr>
          <w:b w:val="0"/>
          <w:bCs w:val="0"/>
          <w:sz w:val="24"/>
          <w:szCs w:val="24"/>
          <w:rtl/>
        </w:rPr>
        <w:t xml:space="preserve"> </w:t>
      </w:r>
      <w:r w:rsidRPr="002F7A51">
        <w:rPr>
          <w:rFonts w:hint="cs"/>
          <w:b w:val="0"/>
          <w:bCs w:val="0"/>
          <w:sz w:val="24"/>
          <w:szCs w:val="24"/>
          <w:rtl/>
        </w:rPr>
        <w:t xml:space="preserve">ותכנון מסדרון החשמל </w:t>
      </w:r>
      <w:r w:rsidRPr="002F7A51">
        <w:rPr>
          <w:rFonts w:hint="eastAsia"/>
          <w:b w:val="0"/>
          <w:bCs w:val="0"/>
          <w:sz w:val="24"/>
          <w:szCs w:val="24"/>
          <w:rtl/>
        </w:rPr>
        <w:t>ישולם</w:t>
      </w:r>
      <w:r>
        <w:rPr>
          <w:rFonts w:hint="cs"/>
          <w:b w:val="0"/>
          <w:bCs w:val="0"/>
          <w:sz w:val="24"/>
          <w:szCs w:val="24"/>
          <w:rtl/>
        </w:rPr>
        <w:t xml:space="preserve"> לזוכה</w:t>
      </w:r>
      <w:r w:rsidRPr="002F7A51">
        <w:rPr>
          <w:b w:val="0"/>
          <w:bCs w:val="0"/>
          <w:sz w:val="24"/>
          <w:szCs w:val="24"/>
          <w:rtl/>
        </w:rPr>
        <w:t xml:space="preserve"> </w:t>
      </w:r>
      <w:r w:rsidRPr="002F7A51">
        <w:rPr>
          <w:rFonts w:hint="eastAsia"/>
          <w:b w:val="0"/>
          <w:bCs w:val="0"/>
          <w:sz w:val="24"/>
          <w:szCs w:val="24"/>
          <w:rtl/>
        </w:rPr>
        <w:t>על</w:t>
      </w:r>
      <w:r w:rsidRPr="002F7A51">
        <w:rPr>
          <w:b w:val="0"/>
          <w:bCs w:val="0"/>
          <w:sz w:val="24"/>
          <w:szCs w:val="24"/>
          <w:rtl/>
        </w:rPr>
        <w:t xml:space="preserve"> </w:t>
      </w:r>
      <w:r w:rsidRPr="002F7A51">
        <w:rPr>
          <w:rFonts w:hint="eastAsia"/>
          <w:b w:val="0"/>
          <w:bCs w:val="0"/>
          <w:sz w:val="24"/>
          <w:szCs w:val="24"/>
          <w:rtl/>
        </w:rPr>
        <w:t>ידי</w:t>
      </w:r>
      <w:r w:rsidRPr="002F7A51">
        <w:rPr>
          <w:b w:val="0"/>
          <w:bCs w:val="0"/>
          <w:sz w:val="24"/>
          <w:szCs w:val="24"/>
          <w:rtl/>
        </w:rPr>
        <w:t xml:space="preserve"> </w:t>
      </w:r>
      <w:r w:rsidRPr="002F7A51">
        <w:rPr>
          <w:rFonts w:hint="eastAsia"/>
          <w:b w:val="0"/>
          <w:bCs w:val="0"/>
          <w:sz w:val="24"/>
          <w:szCs w:val="24"/>
          <w:rtl/>
        </w:rPr>
        <w:t>המשרד</w:t>
      </w:r>
      <w:r w:rsidRPr="002F7A51">
        <w:rPr>
          <w:b w:val="0"/>
          <w:bCs w:val="0"/>
          <w:sz w:val="24"/>
          <w:szCs w:val="24"/>
          <w:rtl/>
        </w:rPr>
        <w:t xml:space="preserve"> </w:t>
      </w:r>
      <w:r w:rsidRPr="002F7A51">
        <w:rPr>
          <w:rFonts w:hint="eastAsia"/>
          <w:b w:val="0"/>
          <w:bCs w:val="0"/>
          <w:sz w:val="24"/>
          <w:szCs w:val="24"/>
          <w:rtl/>
        </w:rPr>
        <w:t>ואינו</w:t>
      </w:r>
      <w:r w:rsidRPr="002F7A51">
        <w:rPr>
          <w:b w:val="0"/>
          <w:bCs w:val="0"/>
          <w:sz w:val="24"/>
          <w:szCs w:val="24"/>
          <w:rtl/>
        </w:rPr>
        <w:t xml:space="preserve"> </w:t>
      </w:r>
      <w:r w:rsidRPr="002F7A51">
        <w:rPr>
          <w:rFonts w:hint="eastAsia"/>
          <w:b w:val="0"/>
          <w:bCs w:val="0"/>
          <w:sz w:val="24"/>
          <w:szCs w:val="24"/>
          <w:rtl/>
        </w:rPr>
        <w:t>צריך</w:t>
      </w:r>
      <w:r w:rsidRPr="002F7A51">
        <w:rPr>
          <w:b w:val="0"/>
          <w:bCs w:val="0"/>
          <w:sz w:val="24"/>
          <w:szCs w:val="24"/>
          <w:rtl/>
        </w:rPr>
        <w:t xml:space="preserve"> </w:t>
      </w:r>
      <w:r w:rsidRPr="002F7A51">
        <w:rPr>
          <w:rFonts w:hint="eastAsia"/>
          <w:b w:val="0"/>
          <w:bCs w:val="0"/>
          <w:sz w:val="24"/>
          <w:szCs w:val="24"/>
          <w:rtl/>
        </w:rPr>
        <w:t>להיכלל</w:t>
      </w:r>
      <w:r w:rsidRPr="002F7A51">
        <w:rPr>
          <w:b w:val="0"/>
          <w:bCs w:val="0"/>
          <w:sz w:val="24"/>
          <w:szCs w:val="24"/>
          <w:rtl/>
        </w:rPr>
        <w:t xml:space="preserve"> </w:t>
      </w:r>
      <w:r w:rsidRPr="002F7A51">
        <w:rPr>
          <w:rFonts w:hint="eastAsia"/>
          <w:b w:val="0"/>
          <w:bCs w:val="0"/>
          <w:sz w:val="24"/>
          <w:szCs w:val="24"/>
          <w:rtl/>
        </w:rPr>
        <w:t>במסגרת</w:t>
      </w:r>
      <w:r w:rsidRPr="002F7A51">
        <w:rPr>
          <w:b w:val="0"/>
          <w:bCs w:val="0"/>
          <w:sz w:val="24"/>
          <w:szCs w:val="24"/>
          <w:rtl/>
        </w:rPr>
        <w:t xml:space="preserve"> </w:t>
      </w:r>
      <w:r w:rsidRPr="002F7A51">
        <w:rPr>
          <w:rFonts w:hint="eastAsia"/>
          <w:b w:val="0"/>
          <w:bCs w:val="0"/>
          <w:sz w:val="24"/>
          <w:szCs w:val="24"/>
          <w:rtl/>
        </w:rPr>
        <w:t>הצעת</w:t>
      </w:r>
      <w:r w:rsidRPr="002F7A51">
        <w:rPr>
          <w:b w:val="0"/>
          <w:bCs w:val="0"/>
          <w:sz w:val="24"/>
          <w:szCs w:val="24"/>
          <w:rtl/>
        </w:rPr>
        <w:t xml:space="preserve"> </w:t>
      </w:r>
      <w:r w:rsidRPr="002F7A51">
        <w:rPr>
          <w:rFonts w:hint="eastAsia"/>
          <w:b w:val="0"/>
          <w:bCs w:val="0"/>
          <w:sz w:val="24"/>
          <w:szCs w:val="24"/>
          <w:rtl/>
        </w:rPr>
        <w:t>המחיר</w:t>
      </w:r>
      <w:r>
        <w:rPr>
          <w:rFonts w:hint="cs"/>
          <w:b w:val="0"/>
          <w:bCs w:val="0"/>
          <w:sz w:val="24"/>
          <w:szCs w:val="24"/>
          <w:rtl/>
        </w:rPr>
        <w:t>.</w:t>
      </w:r>
    </w:p>
    <w:p w14:paraId="2155A250" w14:textId="77777777" w:rsidR="0029325D" w:rsidRPr="00C90302" w:rsidRDefault="0029325D" w:rsidP="0029325D">
      <w:pPr>
        <w:pStyle w:val="113"/>
        <w:numPr>
          <w:ilvl w:val="1"/>
          <w:numId w:val="144"/>
        </w:numPr>
        <w:rPr>
          <w:b w:val="0"/>
          <w:bCs w:val="0"/>
          <w:sz w:val="24"/>
          <w:szCs w:val="24"/>
          <w:rtl/>
        </w:rPr>
      </w:pPr>
      <w:bookmarkStart w:id="630" w:name="_Toc256000222"/>
      <w:r w:rsidRPr="00C90302">
        <w:rPr>
          <w:b w:val="0"/>
          <w:bCs w:val="0"/>
          <w:sz w:val="24"/>
          <w:szCs w:val="24"/>
          <w:rtl/>
        </w:rPr>
        <w:t>שלבי</w:t>
      </w:r>
      <w:r w:rsidRPr="00C90302">
        <w:rPr>
          <w:b w:val="0"/>
          <w:bCs w:val="0"/>
          <w:sz w:val="24"/>
          <w:szCs w:val="24"/>
        </w:rPr>
        <w:t xml:space="preserve"> </w:t>
      </w:r>
      <w:r w:rsidRPr="00C90302">
        <w:rPr>
          <w:b w:val="0"/>
          <w:bCs w:val="0"/>
          <w:sz w:val="24"/>
          <w:szCs w:val="24"/>
          <w:rtl/>
        </w:rPr>
        <w:t>התכנון</w:t>
      </w:r>
      <w:r w:rsidRPr="00C90302">
        <w:rPr>
          <w:b w:val="0"/>
          <w:bCs w:val="0"/>
          <w:sz w:val="24"/>
          <w:szCs w:val="24"/>
        </w:rPr>
        <w:t xml:space="preserve"> </w:t>
      </w:r>
      <w:r w:rsidRPr="00C90302">
        <w:rPr>
          <w:b w:val="0"/>
          <w:bCs w:val="0"/>
          <w:sz w:val="24"/>
          <w:szCs w:val="24"/>
          <w:rtl/>
        </w:rPr>
        <w:t>הסטטוטורי</w:t>
      </w:r>
      <w:r w:rsidRPr="00C90302">
        <w:rPr>
          <w:b w:val="0"/>
          <w:bCs w:val="0"/>
          <w:sz w:val="24"/>
          <w:szCs w:val="24"/>
        </w:rPr>
        <w:t xml:space="preserve"> </w:t>
      </w:r>
      <w:r w:rsidRPr="00C90302">
        <w:rPr>
          <w:b w:val="0"/>
          <w:bCs w:val="0"/>
          <w:sz w:val="24"/>
          <w:szCs w:val="24"/>
          <w:rtl/>
        </w:rPr>
        <w:t>בקידום</w:t>
      </w:r>
      <w:r w:rsidRPr="00C90302">
        <w:rPr>
          <w:b w:val="0"/>
          <w:bCs w:val="0"/>
          <w:sz w:val="24"/>
          <w:szCs w:val="24"/>
        </w:rPr>
        <w:t xml:space="preserve"> </w:t>
      </w:r>
      <w:r w:rsidRPr="00C90302">
        <w:rPr>
          <w:b w:val="0"/>
          <w:bCs w:val="0"/>
          <w:sz w:val="24"/>
          <w:szCs w:val="24"/>
          <w:rtl/>
        </w:rPr>
        <w:t>תכניות</w:t>
      </w:r>
      <w:r w:rsidRPr="00C90302">
        <w:rPr>
          <w:b w:val="0"/>
          <w:bCs w:val="0"/>
          <w:sz w:val="24"/>
          <w:szCs w:val="24"/>
        </w:rPr>
        <w:t>:</w:t>
      </w:r>
      <w:bookmarkEnd w:id="630"/>
      <w:r w:rsidRPr="00C90302">
        <w:rPr>
          <w:b w:val="0"/>
          <w:bCs w:val="0"/>
          <w:sz w:val="24"/>
          <w:szCs w:val="24"/>
          <w:rtl/>
        </w:rPr>
        <w:t xml:space="preserve"> </w:t>
      </w:r>
    </w:p>
    <w:p w14:paraId="6D409480" w14:textId="77777777" w:rsidR="0029325D" w:rsidRPr="00C90302" w:rsidRDefault="0029325D" w:rsidP="0029325D">
      <w:pPr>
        <w:pStyle w:val="113"/>
        <w:numPr>
          <w:ilvl w:val="2"/>
          <w:numId w:val="144"/>
        </w:numPr>
        <w:rPr>
          <w:b w:val="0"/>
          <w:bCs w:val="0"/>
          <w:sz w:val="24"/>
          <w:szCs w:val="24"/>
        </w:rPr>
      </w:pPr>
      <w:r w:rsidRPr="00C90302">
        <w:rPr>
          <w:b w:val="0"/>
          <w:bCs w:val="0"/>
          <w:sz w:val="24"/>
          <w:szCs w:val="24"/>
          <w:rtl/>
        </w:rPr>
        <w:t>לימוד</w:t>
      </w:r>
      <w:r w:rsidRPr="00C90302">
        <w:rPr>
          <w:b w:val="0"/>
          <w:bCs w:val="0"/>
          <w:sz w:val="24"/>
          <w:szCs w:val="24"/>
        </w:rPr>
        <w:t xml:space="preserve"> </w:t>
      </w:r>
      <w:r w:rsidRPr="00C90302">
        <w:rPr>
          <w:b w:val="0"/>
          <w:bCs w:val="0"/>
          <w:sz w:val="24"/>
          <w:szCs w:val="24"/>
          <w:rtl/>
        </w:rPr>
        <w:t>המצב</w:t>
      </w:r>
      <w:r w:rsidRPr="00C90302">
        <w:rPr>
          <w:b w:val="0"/>
          <w:bCs w:val="0"/>
          <w:sz w:val="24"/>
          <w:szCs w:val="24"/>
        </w:rPr>
        <w:t xml:space="preserve"> </w:t>
      </w:r>
      <w:r w:rsidRPr="00C90302">
        <w:rPr>
          <w:b w:val="0"/>
          <w:bCs w:val="0"/>
          <w:sz w:val="24"/>
          <w:szCs w:val="24"/>
          <w:rtl/>
        </w:rPr>
        <w:t>הקיים</w:t>
      </w:r>
      <w:r w:rsidRPr="00C90302">
        <w:rPr>
          <w:b w:val="0"/>
          <w:bCs w:val="0"/>
          <w:sz w:val="24"/>
          <w:szCs w:val="24"/>
        </w:rPr>
        <w:t xml:space="preserve"> </w:t>
      </w:r>
      <w:r w:rsidRPr="00C90302">
        <w:rPr>
          <w:b w:val="0"/>
          <w:bCs w:val="0"/>
          <w:sz w:val="24"/>
          <w:szCs w:val="24"/>
          <w:rtl/>
        </w:rPr>
        <w:t>בעולם ובארץ.</w:t>
      </w:r>
    </w:p>
    <w:p w14:paraId="618DF09A" w14:textId="77777777" w:rsidR="0029325D" w:rsidRPr="00C90302" w:rsidRDefault="0029325D" w:rsidP="0029325D">
      <w:pPr>
        <w:pStyle w:val="113"/>
        <w:numPr>
          <w:ilvl w:val="2"/>
          <w:numId w:val="144"/>
        </w:numPr>
        <w:rPr>
          <w:b w:val="0"/>
          <w:bCs w:val="0"/>
          <w:sz w:val="24"/>
          <w:szCs w:val="24"/>
        </w:rPr>
      </w:pPr>
      <w:r w:rsidRPr="00C90302">
        <w:rPr>
          <w:b w:val="0"/>
          <w:bCs w:val="0"/>
          <w:sz w:val="24"/>
          <w:szCs w:val="24"/>
          <w:rtl/>
        </w:rPr>
        <w:t>גיבוש תפיסה</w:t>
      </w:r>
      <w:r w:rsidRPr="00C90302">
        <w:rPr>
          <w:b w:val="0"/>
          <w:bCs w:val="0"/>
          <w:sz w:val="24"/>
          <w:szCs w:val="24"/>
        </w:rPr>
        <w:t xml:space="preserve"> </w:t>
      </w:r>
      <w:r w:rsidRPr="00C90302">
        <w:rPr>
          <w:b w:val="0"/>
          <w:bCs w:val="0"/>
          <w:sz w:val="24"/>
          <w:szCs w:val="24"/>
          <w:rtl/>
        </w:rPr>
        <w:t>תכנונית</w:t>
      </w:r>
      <w:r w:rsidRPr="00C90302">
        <w:rPr>
          <w:b w:val="0"/>
          <w:bCs w:val="0"/>
          <w:sz w:val="24"/>
          <w:szCs w:val="24"/>
        </w:rPr>
        <w:t xml:space="preserve"> </w:t>
      </w:r>
      <w:r w:rsidRPr="00C90302">
        <w:rPr>
          <w:b w:val="0"/>
          <w:bCs w:val="0"/>
          <w:sz w:val="24"/>
          <w:szCs w:val="24"/>
          <w:rtl/>
        </w:rPr>
        <w:t>בהתאם</w:t>
      </w:r>
      <w:r w:rsidRPr="00C90302">
        <w:rPr>
          <w:b w:val="0"/>
          <w:bCs w:val="0"/>
          <w:sz w:val="24"/>
          <w:szCs w:val="24"/>
        </w:rPr>
        <w:t xml:space="preserve"> </w:t>
      </w:r>
      <w:r w:rsidRPr="00C90302">
        <w:rPr>
          <w:b w:val="0"/>
          <w:bCs w:val="0"/>
          <w:sz w:val="24"/>
          <w:szCs w:val="24"/>
          <w:rtl/>
        </w:rPr>
        <w:t>ליעדי</w:t>
      </w:r>
      <w:r w:rsidRPr="00C90302">
        <w:rPr>
          <w:b w:val="0"/>
          <w:bCs w:val="0"/>
          <w:sz w:val="24"/>
          <w:szCs w:val="24"/>
        </w:rPr>
        <w:t xml:space="preserve"> </w:t>
      </w:r>
      <w:r w:rsidRPr="00C90302">
        <w:rPr>
          <w:b w:val="0"/>
          <w:bCs w:val="0"/>
          <w:sz w:val="24"/>
          <w:szCs w:val="24"/>
          <w:rtl/>
        </w:rPr>
        <w:t>התכנון</w:t>
      </w:r>
      <w:r w:rsidRPr="00C90302">
        <w:rPr>
          <w:b w:val="0"/>
          <w:bCs w:val="0"/>
          <w:sz w:val="24"/>
          <w:szCs w:val="24"/>
        </w:rPr>
        <w:t xml:space="preserve"> </w:t>
      </w:r>
      <w:r w:rsidRPr="00C90302">
        <w:rPr>
          <w:b w:val="0"/>
          <w:bCs w:val="0"/>
          <w:sz w:val="24"/>
          <w:szCs w:val="24"/>
          <w:rtl/>
        </w:rPr>
        <w:t>והביקוש לאנרגיה</w:t>
      </w:r>
      <w:r w:rsidRPr="00C90302">
        <w:rPr>
          <w:b w:val="0"/>
          <w:bCs w:val="0"/>
          <w:sz w:val="24"/>
          <w:szCs w:val="24"/>
        </w:rPr>
        <w:t>.</w:t>
      </w:r>
      <w:r w:rsidRPr="00C90302">
        <w:rPr>
          <w:b w:val="0"/>
          <w:bCs w:val="0"/>
          <w:sz w:val="24"/>
          <w:szCs w:val="24"/>
          <w:rtl/>
        </w:rPr>
        <w:t xml:space="preserve"> </w:t>
      </w:r>
    </w:p>
    <w:p w14:paraId="1D5438C3" w14:textId="681300DC" w:rsidR="0029325D" w:rsidRPr="00C90302" w:rsidRDefault="0029325D" w:rsidP="00C133A0">
      <w:pPr>
        <w:pStyle w:val="113"/>
        <w:numPr>
          <w:ilvl w:val="2"/>
          <w:numId w:val="144"/>
        </w:numPr>
        <w:rPr>
          <w:b w:val="0"/>
          <w:bCs w:val="0"/>
          <w:sz w:val="24"/>
          <w:szCs w:val="24"/>
        </w:rPr>
      </w:pPr>
      <w:r w:rsidRPr="00C90302">
        <w:rPr>
          <w:b w:val="0"/>
          <w:bCs w:val="0"/>
          <w:sz w:val="24"/>
          <w:szCs w:val="24"/>
          <w:rtl/>
        </w:rPr>
        <w:t>גיבוש</w:t>
      </w:r>
      <w:r w:rsidRPr="00C90302">
        <w:rPr>
          <w:b w:val="0"/>
          <w:bCs w:val="0"/>
          <w:sz w:val="24"/>
          <w:szCs w:val="24"/>
        </w:rPr>
        <w:t xml:space="preserve"> </w:t>
      </w:r>
      <w:r w:rsidRPr="00C90302">
        <w:rPr>
          <w:b w:val="0"/>
          <w:bCs w:val="0"/>
          <w:sz w:val="24"/>
          <w:szCs w:val="24"/>
          <w:rtl/>
        </w:rPr>
        <w:t>מתודולוגית</w:t>
      </w:r>
      <w:r w:rsidRPr="00C90302">
        <w:rPr>
          <w:b w:val="0"/>
          <w:bCs w:val="0"/>
          <w:sz w:val="24"/>
          <w:szCs w:val="24"/>
        </w:rPr>
        <w:t xml:space="preserve"> </w:t>
      </w:r>
      <w:r w:rsidRPr="00C90302">
        <w:rPr>
          <w:b w:val="0"/>
          <w:bCs w:val="0"/>
          <w:sz w:val="24"/>
          <w:szCs w:val="24"/>
          <w:rtl/>
        </w:rPr>
        <w:t>עבודה ובניית</w:t>
      </w:r>
      <w:r w:rsidRPr="00C90302">
        <w:rPr>
          <w:b w:val="0"/>
          <w:bCs w:val="0"/>
          <w:sz w:val="24"/>
          <w:szCs w:val="24"/>
        </w:rPr>
        <w:t xml:space="preserve"> </w:t>
      </w:r>
      <w:r w:rsidRPr="00C90302">
        <w:rPr>
          <w:b w:val="0"/>
          <w:bCs w:val="0"/>
          <w:sz w:val="24"/>
          <w:szCs w:val="24"/>
          <w:rtl/>
        </w:rPr>
        <w:t>לוח</w:t>
      </w:r>
      <w:r w:rsidRPr="00C90302">
        <w:rPr>
          <w:b w:val="0"/>
          <w:bCs w:val="0"/>
          <w:sz w:val="24"/>
          <w:szCs w:val="24"/>
        </w:rPr>
        <w:t xml:space="preserve"> </w:t>
      </w:r>
      <w:r w:rsidRPr="00C90302">
        <w:rPr>
          <w:b w:val="0"/>
          <w:bCs w:val="0"/>
          <w:sz w:val="24"/>
          <w:szCs w:val="24"/>
          <w:rtl/>
        </w:rPr>
        <w:t>זמנים</w:t>
      </w:r>
      <w:r w:rsidRPr="00C90302">
        <w:rPr>
          <w:b w:val="0"/>
          <w:bCs w:val="0"/>
          <w:sz w:val="24"/>
          <w:szCs w:val="24"/>
        </w:rPr>
        <w:t xml:space="preserve"> </w:t>
      </w:r>
      <w:r w:rsidRPr="00C90302">
        <w:rPr>
          <w:b w:val="0"/>
          <w:bCs w:val="0"/>
          <w:sz w:val="24"/>
          <w:szCs w:val="24"/>
          <w:rtl/>
        </w:rPr>
        <w:t>לתכנית</w:t>
      </w:r>
      <w:r w:rsidRPr="00C90302">
        <w:rPr>
          <w:b w:val="0"/>
          <w:bCs w:val="0"/>
          <w:sz w:val="24"/>
          <w:szCs w:val="24"/>
        </w:rPr>
        <w:t xml:space="preserve"> </w:t>
      </w:r>
      <w:r w:rsidRPr="00C90302">
        <w:rPr>
          <w:b w:val="0"/>
          <w:bCs w:val="0"/>
          <w:sz w:val="24"/>
          <w:szCs w:val="24"/>
          <w:rtl/>
        </w:rPr>
        <w:t>עד</w:t>
      </w:r>
      <w:r w:rsidRPr="00C90302">
        <w:rPr>
          <w:b w:val="0"/>
          <w:bCs w:val="0"/>
          <w:sz w:val="24"/>
          <w:szCs w:val="24"/>
        </w:rPr>
        <w:t xml:space="preserve"> </w:t>
      </w:r>
      <w:r w:rsidRPr="00C90302">
        <w:rPr>
          <w:b w:val="0"/>
          <w:bCs w:val="0"/>
          <w:sz w:val="24"/>
          <w:szCs w:val="24"/>
          <w:rtl/>
        </w:rPr>
        <w:t>לאישורה על ידי ה</w:t>
      </w:r>
      <w:r>
        <w:rPr>
          <w:b w:val="0"/>
          <w:bCs w:val="0"/>
          <w:sz w:val="24"/>
          <w:szCs w:val="24"/>
          <w:rtl/>
        </w:rPr>
        <w:t>משרד</w:t>
      </w:r>
      <w:r>
        <w:rPr>
          <w:rFonts w:hint="cs"/>
          <w:b w:val="0"/>
          <w:bCs w:val="0"/>
          <w:sz w:val="24"/>
          <w:szCs w:val="24"/>
          <w:rtl/>
        </w:rPr>
        <w:t>,</w:t>
      </w:r>
      <w:r w:rsidRPr="00C90302">
        <w:rPr>
          <w:b w:val="0"/>
          <w:bCs w:val="0"/>
          <w:sz w:val="24"/>
          <w:szCs w:val="24"/>
        </w:rPr>
        <w:t xml:space="preserve"> </w:t>
      </w:r>
      <w:del w:id="631" w:author="נטע כאנר" w:date="2023-11-29T09:57:00Z">
        <w:r w:rsidRPr="00C90302" w:rsidDel="00C133A0">
          <w:rPr>
            <w:b w:val="0"/>
            <w:bCs w:val="0"/>
            <w:sz w:val="24"/>
            <w:szCs w:val="24"/>
            <w:rtl/>
          </w:rPr>
          <w:delText>ו</w:delText>
        </w:r>
      </w:del>
      <w:r w:rsidRPr="00C90302">
        <w:rPr>
          <w:b w:val="0"/>
          <w:bCs w:val="0"/>
          <w:sz w:val="24"/>
          <w:szCs w:val="24"/>
          <w:rtl/>
        </w:rPr>
        <w:t>ועדת</w:t>
      </w:r>
      <w:r w:rsidRPr="00C90302">
        <w:rPr>
          <w:b w:val="0"/>
          <w:bCs w:val="0"/>
          <w:sz w:val="24"/>
          <w:szCs w:val="24"/>
        </w:rPr>
        <w:t xml:space="preserve"> </w:t>
      </w:r>
      <w:r w:rsidRPr="00C90302">
        <w:rPr>
          <w:b w:val="0"/>
          <w:bCs w:val="0"/>
          <w:sz w:val="24"/>
          <w:szCs w:val="24"/>
          <w:rtl/>
        </w:rPr>
        <w:t xml:space="preserve">עורכים </w:t>
      </w:r>
      <w:r>
        <w:rPr>
          <w:rFonts w:hint="cs"/>
          <w:b w:val="0"/>
          <w:bCs w:val="0"/>
          <w:sz w:val="24"/>
          <w:szCs w:val="24"/>
          <w:rtl/>
        </w:rPr>
        <w:t xml:space="preserve">או </w:t>
      </w:r>
      <w:del w:id="632" w:author="נטע כאנר" w:date="2023-11-29T09:57:00Z">
        <w:r w:rsidDel="00C133A0">
          <w:rPr>
            <w:rFonts w:hint="cs"/>
            <w:b w:val="0"/>
            <w:bCs w:val="0"/>
            <w:sz w:val="24"/>
            <w:szCs w:val="24"/>
            <w:rtl/>
          </w:rPr>
          <w:delText>ו</w:delText>
        </w:r>
      </w:del>
      <w:r>
        <w:rPr>
          <w:rFonts w:hint="cs"/>
          <w:b w:val="0"/>
          <w:bCs w:val="0"/>
          <w:sz w:val="24"/>
          <w:szCs w:val="24"/>
          <w:rtl/>
        </w:rPr>
        <w:t xml:space="preserve">ועדת </w:t>
      </w:r>
      <w:r w:rsidRPr="00C90302">
        <w:rPr>
          <w:b w:val="0"/>
          <w:bCs w:val="0"/>
          <w:sz w:val="24"/>
          <w:szCs w:val="24"/>
          <w:rtl/>
        </w:rPr>
        <w:t>היגוי</w:t>
      </w:r>
      <w:r w:rsidRPr="00C90302">
        <w:rPr>
          <w:b w:val="0"/>
          <w:bCs w:val="0"/>
          <w:sz w:val="24"/>
          <w:szCs w:val="24"/>
        </w:rPr>
        <w:t>.</w:t>
      </w:r>
    </w:p>
    <w:p w14:paraId="43124B22" w14:textId="127B0F81" w:rsidR="0029325D" w:rsidRPr="00C90302" w:rsidRDefault="0029325D" w:rsidP="00C133A0">
      <w:pPr>
        <w:pStyle w:val="113"/>
        <w:numPr>
          <w:ilvl w:val="2"/>
          <w:numId w:val="144"/>
        </w:numPr>
        <w:rPr>
          <w:b w:val="0"/>
          <w:bCs w:val="0"/>
          <w:sz w:val="24"/>
          <w:szCs w:val="24"/>
          <w:rtl/>
        </w:rPr>
      </w:pPr>
      <w:r w:rsidRPr="00C90302">
        <w:rPr>
          <w:b w:val="0"/>
          <w:bCs w:val="0"/>
          <w:sz w:val="24"/>
          <w:szCs w:val="24"/>
          <w:rtl/>
        </w:rPr>
        <w:t>הגדרת</w:t>
      </w:r>
      <w:r w:rsidRPr="00C90302">
        <w:rPr>
          <w:b w:val="0"/>
          <w:bCs w:val="0"/>
          <w:sz w:val="24"/>
          <w:szCs w:val="24"/>
        </w:rPr>
        <w:t xml:space="preserve"> </w:t>
      </w:r>
      <w:r w:rsidRPr="00C90302">
        <w:rPr>
          <w:b w:val="0"/>
          <w:bCs w:val="0"/>
          <w:sz w:val="24"/>
          <w:szCs w:val="24"/>
          <w:rtl/>
        </w:rPr>
        <w:t>עקרונות</w:t>
      </w:r>
      <w:r w:rsidRPr="00C90302">
        <w:rPr>
          <w:b w:val="0"/>
          <w:bCs w:val="0"/>
          <w:sz w:val="24"/>
          <w:szCs w:val="24"/>
        </w:rPr>
        <w:t xml:space="preserve"> </w:t>
      </w:r>
      <w:r w:rsidRPr="00C90302">
        <w:rPr>
          <w:b w:val="0"/>
          <w:bCs w:val="0"/>
          <w:sz w:val="24"/>
          <w:szCs w:val="24"/>
          <w:rtl/>
        </w:rPr>
        <w:t>לתכנון, תנאי</w:t>
      </w:r>
      <w:r w:rsidRPr="00C90302">
        <w:rPr>
          <w:b w:val="0"/>
          <w:bCs w:val="0"/>
          <w:sz w:val="24"/>
          <w:szCs w:val="24"/>
        </w:rPr>
        <w:t xml:space="preserve"> </w:t>
      </w:r>
      <w:r w:rsidRPr="00C90302">
        <w:rPr>
          <w:b w:val="0"/>
          <w:bCs w:val="0"/>
          <w:sz w:val="24"/>
          <w:szCs w:val="24"/>
          <w:rtl/>
        </w:rPr>
        <w:t>סף</w:t>
      </w:r>
      <w:r w:rsidRPr="00C90302">
        <w:rPr>
          <w:b w:val="0"/>
          <w:bCs w:val="0"/>
          <w:sz w:val="24"/>
          <w:szCs w:val="24"/>
        </w:rPr>
        <w:t xml:space="preserve"> </w:t>
      </w:r>
      <w:r w:rsidRPr="00C90302">
        <w:rPr>
          <w:b w:val="0"/>
          <w:bCs w:val="0"/>
          <w:sz w:val="24"/>
          <w:szCs w:val="24"/>
          <w:rtl/>
        </w:rPr>
        <w:t>לחלופות</w:t>
      </w:r>
      <w:r>
        <w:rPr>
          <w:rFonts w:hint="cs"/>
          <w:b w:val="0"/>
          <w:bCs w:val="0"/>
          <w:sz w:val="24"/>
          <w:szCs w:val="24"/>
          <w:rtl/>
        </w:rPr>
        <w:t>,</w:t>
      </w:r>
      <w:r>
        <w:rPr>
          <w:b w:val="0"/>
          <w:bCs w:val="0"/>
          <w:sz w:val="24"/>
          <w:szCs w:val="24"/>
        </w:rPr>
        <w:t xml:space="preserve"> </w:t>
      </w:r>
      <w:r w:rsidRPr="00C90302">
        <w:rPr>
          <w:b w:val="0"/>
          <w:bCs w:val="0"/>
          <w:sz w:val="24"/>
          <w:szCs w:val="24"/>
          <w:rtl/>
        </w:rPr>
        <w:t>קריטריונים</w:t>
      </w:r>
      <w:r w:rsidRPr="00C90302">
        <w:rPr>
          <w:b w:val="0"/>
          <w:bCs w:val="0"/>
          <w:sz w:val="24"/>
          <w:szCs w:val="24"/>
        </w:rPr>
        <w:t xml:space="preserve"> </w:t>
      </w:r>
      <w:r w:rsidRPr="00C90302">
        <w:rPr>
          <w:b w:val="0"/>
          <w:bCs w:val="0"/>
          <w:sz w:val="24"/>
          <w:szCs w:val="24"/>
          <w:rtl/>
        </w:rPr>
        <w:t>להשוואה</w:t>
      </w:r>
      <w:r>
        <w:rPr>
          <w:rFonts w:hint="cs"/>
          <w:b w:val="0"/>
          <w:bCs w:val="0"/>
          <w:sz w:val="24"/>
          <w:szCs w:val="24"/>
          <w:rtl/>
        </w:rPr>
        <w:t>,</w:t>
      </w:r>
      <w:r w:rsidRPr="00C90302">
        <w:rPr>
          <w:b w:val="0"/>
          <w:bCs w:val="0"/>
          <w:sz w:val="24"/>
          <w:szCs w:val="24"/>
        </w:rPr>
        <w:t xml:space="preserve"> </w:t>
      </w:r>
      <w:r w:rsidRPr="00C90302">
        <w:rPr>
          <w:b w:val="0"/>
          <w:bCs w:val="0"/>
          <w:sz w:val="24"/>
          <w:szCs w:val="24"/>
          <w:rtl/>
        </w:rPr>
        <w:t>אופן</w:t>
      </w:r>
      <w:r w:rsidRPr="00C90302">
        <w:rPr>
          <w:b w:val="0"/>
          <w:bCs w:val="0"/>
          <w:sz w:val="24"/>
          <w:szCs w:val="24"/>
        </w:rPr>
        <w:t xml:space="preserve"> </w:t>
      </w:r>
      <w:r w:rsidRPr="00C90302">
        <w:rPr>
          <w:b w:val="0"/>
          <w:bCs w:val="0"/>
          <w:sz w:val="24"/>
          <w:szCs w:val="24"/>
          <w:rtl/>
        </w:rPr>
        <w:t xml:space="preserve">בחינתן </w:t>
      </w:r>
      <w:r>
        <w:rPr>
          <w:rFonts w:hint="cs"/>
          <w:b w:val="0"/>
          <w:bCs w:val="0"/>
          <w:sz w:val="24"/>
          <w:szCs w:val="24"/>
          <w:rtl/>
        </w:rPr>
        <w:t>ו</w:t>
      </w:r>
      <w:r w:rsidRPr="00C90302">
        <w:rPr>
          <w:b w:val="0"/>
          <w:bCs w:val="0"/>
          <w:sz w:val="24"/>
          <w:szCs w:val="24"/>
          <w:rtl/>
        </w:rPr>
        <w:t>אישור</w:t>
      </w:r>
      <w:r>
        <w:rPr>
          <w:rFonts w:hint="cs"/>
          <w:b w:val="0"/>
          <w:bCs w:val="0"/>
          <w:sz w:val="24"/>
          <w:szCs w:val="24"/>
          <w:rtl/>
        </w:rPr>
        <w:t>ן</w:t>
      </w:r>
      <w:r w:rsidRPr="00C90302">
        <w:rPr>
          <w:b w:val="0"/>
          <w:bCs w:val="0"/>
          <w:sz w:val="24"/>
          <w:szCs w:val="24"/>
        </w:rPr>
        <w:t xml:space="preserve"> </w:t>
      </w:r>
      <w:r w:rsidRPr="00C90302">
        <w:rPr>
          <w:b w:val="0"/>
          <w:bCs w:val="0"/>
          <w:sz w:val="24"/>
          <w:szCs w:val="24"/>
          <w:rtl/>
        </w:rPr>
        <w:t>על ידי</w:t>
      </w:r>
      <w:r w:rsidRPr="00C90302">
        <w:rPr>
          <w:b w:val="0"/>
          <w:bCs w:val="0"/>
          <w:sz w:val="24"/>
          <w:szCs w:val="24"/>
        </w:rPr>
        <w:t xml:space="preserve"> </w:t>
      </w:r>
      <w:r w:rsidRPr="00C90302">
        <w:rPr>
          <w:b w:val="0"/>
          <w:bCs w:val="0"/>
          <w:sz w:val="24"/>
          <w:szCs w:val="24"/>
          <w:rtl/>
        </w:rPr>
        <w:t>ה</w:t>
      </w:r>
      <w:r>
        <w:rPr>
          <w:b w:val="0"/>
          <w:bCs w:val="0"/>
          <w:sz w:val="24"/>
          <w:szCs w:val="24"/>
          <w:rtl/>
        </w:rPr>
        <w:t>משרד</w:t>
      </w:r>
      <w:r>
        <w:rPr>
          <w:rFonts w:hint="cs"/>
          <w:b w:val="0"/>
          <w:bCs w:val="0"/>
          <w:sz w:val="24"/>
          <w:szCs w:val="24"/>
          <w:rtl/>
        </w:rPr>
        <w:t>,</w:t>
      </w:r>
      <w:r w:rsidRPr="00C90302">
        <w:rPr>
          <w:b w:val="0"/>
          <w:bCs w:val="0"/>
          <w:sz w:val="24"/>
          <w:szCs w:val="24"/>
        </w:rPr>
        <w:t xml:space="preserve"> </w:t>
      </w:r>
      <w:r w:rsidRPr="00C90302">
        <w:rPr>
          <w:b w:val="0"/>
          <w:bCs w:val="0"/>
          <w:sz w:val="24"/>
          <w:szCs w:val="24"/>
          <w:rtl/>
        </w:rPr>
        <w:t>ו</w:t>
      </w:r>
      <w:del w:id="633" w:author="נטע כאנר" w:date="2023-11-29T09:57:00Z">
        <w:r w:rsidRPr="00C90302" w:rsidDel="00C133A0">
          <w:rPr>
            <w:b w:val="0"/>
            <w:bCs w:val="0"/>
            <w:sz w:val="24"/>
            <w:szCs w:val="24"/>
            <w:rtl/>
          </w:rPr>
          <w:delText>ו</w:delText>
        </w:r>
      </w:del>
      <w:r w:rsidRPr="00C90302">
        <w:rPr>
          <w:b w:val="0"/>
          <w:bCs w:val="0"/>
          <w:sz w:val="24"/>
          <w:szCs w:val="24"/>
          <w:rtl/>
        </w:rPr>
        <w:t>עדת</w:t>
      </w:r>
      <w:r w:rsidRPr="00C90302">
        <w:rPr>
          <w:b w:val="0"/>
          <w:bCs w:val="0"/>
          <w:sz w:val="24"/>
          <w:szCs w:val="24"/>
        </w:rPr>
        <w:t xml:space="preserve"> </w:t>
      </w:r>
      <w:r w:rsidRPr="00C90302">
        <w:rPr>
          <w:b w:val="0"/>
          <w:bCs w:val="0"/>
          <w:sz w:val="24"/>
          <w:szCs w:val="24"/>
          <w:rtl/>
        </w:rPr>
        <w:t>עורכי</w:t>
      </w:r>
      <w:r>
        <w:rPr>
          <w:rFonts w:hint="cs"/>
          <w:b w:val="0"/>
          <w:bCs w:val="0"/>
          <w:sz w:val="24"/>
          <w:szCs w:val="24"/>
          <w:rtl/>
        </w:rPr>
        <w:t>ם או ו</w:t>
      </w:r>
      <w:del w:id="634" w:author="נטע כאנר" w:date="2023-11-29T09:57:00Z">
        <w:r w:rsidDel="00C133A0">
          <w:rPr>
            <w:rFonts w:hint="cs"/>
            <w:b w:val="0"/>
            <w:bCs w:val="0"/>
            <w:sz w:val="24"/>
            <w:szCs w:val="24"/>
            <w:rtl/>
          </w:rPr>
          <w:delText>ו</w:delText>
        </w:r>
      </w:del>
      <w:r>
        <w:rPr>
          <w:rFonts w:hint="cs"/>
          <w:b w:val="0"/>
          <w:bCs w:val="0"/>
          <w:sz w:val="24"/>
          <w:szCs w:val="24"/>
          <w:rtl/>
        </w:rPr>
        <w:t xml:space="preserve">עדת </w:t>
      </w:r>
      <w:r w:rsidRPr="00C90302">
        <w:rPr>
          <w:b w:val="0"/>
          <w:bCs w:val="0"/>
          <w:sz w:val="24"/>
          <w:szCs w:val="24"/>
          <w:rtl/>
        </w:rPr>
        <w:t>היגוי</w:t>
      </w:r>
      <w:r w:rsidRPr="00C90302">
        <w:rPr>
          <w:b w:val="0"/>
          <w:bCs w:val="0"/>
          <w:sz w:val="24"/>
          <w:szCs w:val="24"/>
        </w:rPr>
        <w:t>.</w:t>
      </w:r>
    </w:p>
    <w:p w14:paraId="2FD93D55" w14:textId="77777777" w:rsidR="0029325D" w:rsidRPr="00C90302" w:rsidRDefault="0029325D" w:rsidP="0029325D">
      <w:pPr>
        <w:pStyle w:val="113"/>
        <w:numPr>
          <w:ilvl w:val="2"/>
          <w:numId w:val="144"/>
        </w:numPr>
        <w:rPr>
          <w:b w:val="0"/>
          <w:bCs w:val="0"/>
          <w:sz w:val="24"/>
          <w:szCs w:val="24"/>
        </w:rPr>
      </w:pPr>
      <w:r w:rsidRPr="00C90302">
        <w:rPr>
          <w:b w:val="0"/>
          <w:bCs w:val="0"/>
          <w:sz w:val="24"/>
          <w:szCs w:val="24"/>
          <w:rtl/>
        </w:rPr>
        <w:t>בחינה</w:t>
      </w:r>
      <w:r w:rsidRPr="00C90302">
        <w:rPr>
          <w:b w:val="0"/>
          <w:bCs w:val="0"/>
          <w:sz w:val="24"/>
          <w:szCs w:val="24"/>
        </w:rPr>
        <w:t xml:space="preserve"> </w:t>
      </w:r>
      <w:r w:rsidRPr="00C90302">
        <w:rPr>
          <w:b w:val="0"/>
          <w:bCs w:val="0"/>
          <w:sz w:val="24"/>
          <w:szCs w:val="24"/>
          <w:rtl/>
        </w:rPr>
        <w:t>תכנונית</w:t>
      </w:r>
      <w:r w:rsidRPr="00C90302">
        <w:rPr>
          <w:b w:val="0"/>
          <w:bCs w:val="0"/>
          <w:sz w:val="24"/>
          <w:szCs w:val="24"/>
        </w:rPr>
        <w:t xml:space="preserve"> </w:t>
      </w:r>
      <w:r w:rsidRPr="00C90302">
        <w:rPr>
          <w:b w:val="0"/>
          <w:bCs w:val="0"/>
          <w:sz w:val="24"/>
          <w:szCs w:val="24"/>
          <w:rtl/>
        </w:rPr>
        <w:t>של</w:t>
      </w:r>
      <w:r w:rsidRPr="00C90302">
        <w:rPr>
          <w:b w:val="0"/>
          <w:bCs w:val="0"/>
          <w:sz w:val="24"/>
          <w:szCs w:val="24"/>
        </w:rPr>
        <w:t xml:space="preserve"> </w:t>
      </w:r>
      <w:r w:rsidRPr="00C90302">
        <w:rPr>
          <w:b w:val="0"/>
          <w:bCs w:val="0"/>
          <w:sz w:val="24"/>
          <w:szCs w:val="24"/>
          <w:rtl/>
        </w:rPr>
        <w:t>האתר</w:t>
      </w:r>
      <w:r w:rsidRPr="00C90302">
        <w:rPr>
          <w:b w:val="0"/>
          <w:bCs w:val="0"/>
          <w:sz w:val="24"/>
          <w:szCs w:val="24"/>
        </w:rPr>
        <w:t xml:space="preserve"> </w:t>
      </w:r>
      <w:r w:rsidRPr="00C90302">
        <w:rPr>
          <w:b w:val="0"/>
          <w:bCs w:val="0"/>
          <w:sz w:val="24"/>
          <w:szCs w:val="24"/>
          <w:rtl/>
        </w:rPr>
        <w:t>או</w:t>
      </w:r>
      <w:r w:rsidRPr="00C90302">
        <w:rPr>
          <w:b w:val="0"/>
          <w:bCs w:val="0"/>
          <w:sz w:val="24"/>
          <w:szCs w:val="24"/>
        </w:rPr>
        <w:t xml:space="preserve"> </w:t>
      </w:r>
      <w:r w:rsidRPr="00C90302">
        <w:rPr>
          <w:b w:val="0"/>
          <w:bCs w:val="0"/>
          <w:sz w:val="24"/>
          <w:szCs w:val="24"/>
          <w:rtl/>
        </w:rPr>
        <w:t>החלופות</w:t>
      </w:r>
      <w:r w:rsidRPr="00C90302">
        <w:rPr>
          <w:b w:val="0"/>
          <w:bCs w:val="0"/>
          <w:sz w:val="24"/>
          <w:szCs w:val="24"/>
        </w:rPr>
        <w:t xml:space="preserve"> </w:t>
      </w:r>
      <w:r w:rsidRPr="00C90302">
        <w:rPr>
          <w:b w:val="0"/>
          <w:bCs w:val="0"/>
          <w:sz w:val="24"/>
          <w:szCs w:val="24"/>
          <w:rtl/>
        </w:rPr>
        <w:t>והתשתיות</w:t>
      </w:r>
      <w:r w:rsidRPr="00C90302">
        <w:rPr>
          <w:b w:val="0"/>
          <w:bCs w:val="0"/>
          <w:sz w:val="24"/>
          <w:szCs w:val="24"/>
        </w:rPr>
        <w:t xml:space="preserve"> </w:t>
      </w:r>
      <w:r w:rsidRPr="00C90302">
        <w:rPr>
          <w:b w:val="0"/>
          <w:bCs w:val="0"/>
          <w:sz w:val="24"/>
          <w:szCs w:val="24"/>
          <w:rtl/>
        </w:rPr>
        <w:t>הנלוות, לרבות</w:t>
      </w:r>
      <w:r w:rsidRPr="00C90302">
        <w:rPr>
          <w:b w:val="0"/>
          <w:bCs w:val="0"/>
          <w:sz w:val="24"/>
          <w:szCs w:val="24"/>
        </w:rPr>
        <w:t xml:space="preserve"> </w:t>
      </w:r>
      <w:r w:rsidRPr="00C90302">
        <w:rPr>
          <w:b w:val="0"/>
          <w:bCs w:val="0"/>
          <w:sz w:val="24"/>
          <w:szCs w:val="24"/>
          <w:rtl/>
        </w:rPr>
        <w:t>תכניות</w:t>
      </w:r>
      <w:r w:rsidRPr="00C90302">
        <w:rPr>
          <w:b w:val="0"/>
          <w:bCs w:val="0"/>
          <w:sz w:val="24"/>
          <w:szCs w:val="24"/>
        </w:rPr>
        <w:t xml:space="preserve"> </w:t>
      </w:r>
      <w:r w:rsidRPr="00C90302">
        <w:rPr>
          <w:b w:val="0"/>
          <w:bCs w:val="0"/>
          <w:sz w:val="24"/>
          <w:szCs w:val="24"/>
          <w:rtl/>
        </w:rPr>
        <w:t>החלות בשטח, שימושי</w:t>
      </w:r>
      <w:r w:rsidRPr="00C90302">
        <w:rPr>
          <w:b w:val="0"/>
          <w:bCs w:val="0"/>
          <w:sz w:val="24"/>
          <w:szCs w:val="24"/>
        </w:rPr>
        <w:t xml:space="preserve"> </w:t>
      </w:r>
      <w:r w:rsidRPr="00C90302">
        <w:rPr>
          <w:b w:val="0"/>
          <w:bCs w:val="0"/>
          <w:sz w:val="24"/>
          <w:szCs w:val="24"/>
          <w:rtl/>
        </w:rPr>
        <w:t>קרקע, תשתיות, רגישות</w:t>
      </w:r>
      <w:r w:rsidRPr="00C90302">
        <w:rPr>
          <w:b w:val="0"/>
          <w:bCs w:val="0"/>
          <w:sz w:val="24"/>
          <w:szCs w:val="24"/>
        </w:rPr>
        <w:t xml:space="preserve"> </w:t>
      </w:r>
      <w:r w:rsidRPr="00C90302">
        <w:rPr>
          <w:b w:val="0"/>
          <w:bCs w:val="0"/>
          <w:sz w:val="24"/>
          <w:szCs w:val="24"/>
          <w:rtl/>
        </w:rPr>
        <w:t xml:space="preserve">סביבתית, </w:t>
      </w:r>
      <w:r>
        <w:rPr>
          <w:rFonts w:hint="cs"/>
          <w:b w:val="0"/>
          <w:bCs w:val="0"/>
          <w:sz w:val="24"/>
          <w:szCs w:val="24"/>
          <w:rtl/>
        </w:rPr>
        <w:t>היבטים הידרולוגים</w:t>
      </w:r>
      <w:r w:rsidRPr="00C90302">
        <w:rPr>
          <w:b w:val="0"/>
          <w:bCs w:val="0"/>
          <w:sz w:val="24"/>
          <w:szCs w:val="24"/>
          <w:rtl/>
        </w:rPr>
        <w:t>, בעלויות קרקע, גישה</w:t>
      </w:r>
      <w:r w:rsidRPr="00C90302">
        <w:rPr>
          <w:b w:val="0"/>
          <w:bCs w:val="0"/>
          <w:sz w:val="24"/>
          <w:szCs w:val="24"/>
        </w:rPr>
        <w:t xml:space="preserve"> </w:t>
      </w:r>
      <w:r w:rsidRPr="00C90302">
        <w:rPr>
          <w:b w:val="0"/>
          <w:bCs w:val="0"/>
          <w:sz w:val="24"/>
          <w:szCs w:val="24"/>
          <w:rtl/>
        </w:rPr>
        <w:t>לאתר, תשתיות</w:t>
      </w:r>
      <w:r w:rsidRPr="00C90302">
        <w:rPr>
          <w:b w:val="0"/>
          <w:bCs w:val="0"/>
          <w:sz w:val="24"/>
          <w:szCs w:val="24"/>
        </w:rPr>
        <w:t xml:space="preserve"> </w:t>
      </w:r>
      <w:r w:rsidRPr="00C90302">
        <w:rPr>
          <w:b w:val="0"/>
          <w:bCs w:val="0"/>
          <w:sz w:val="24"/>
          <w:szCs w:val="24"/>
          <w:rtl/>
        </w:rPr>
        <w:t>קיימות</w:t>
      </w:r>
      <w:r w:rsidRPr="00C90302">
        <w:rPr>
          <w:b w:val="0"/>
          <w:bCs w:val="0"/>
          <w:sz w:val="24"/>
          <w:szCs w:val="24"/>
        </w:rPr>
        <w:t xml:space="preserve"> </w:t>
      </w:r>
      <w:r w:rsidRPr="00C90302">
        <w:rPr>
          <w:b w:val="0"/>
          <w:bCs w:val="0"/>
          <w:sz w:val="24"/>
          <w:szCs w:val="24"/>
          <w:rtl/>
        </w:rPr>
        <w:t>בתכנית</w:t>
      </w:r>
      <w:r w:rsidRPr="00C90302">
        <w:rPr>
          <w:b w:val="0"/>
          <w:bCs w:val="0"/>
          <w:sz w:val="24"/>
          <w:szCs w:val="24"/>
        </w:rPr>
        <w:t xml:space="preserve"> </w:t>
      </w:r>
      <w:r w:rsidRPr="00C90302">
        <w:rPr>
          <w:b w:val="0"/>
          <w:bCs w:val="0"/>
          <w:sz w:val="24"/>
          <w:szCs w:val="24"/>
          <w:rtl/>
        </w:rPr>
        <w:t>ובסביבתה, סקרי</w:t>
      </w:r>
      <w:r w:rsidRPr="00C90302">
        <w:rPr>
          <w:b w:val="0"/>
          <w:bCs w:val="0"/>
          <w:sz w:val="24"/>
          <w:szCs w:val="24"/>
        </w:rPr>
        <w:t xml:space="preserve"> </w:t>
      </w:r>
      <w:r>
        <w:rPr>
          <w:rFonts w:hint="cs"/>
          <w:b w:val="0"/>
          <w:bCs w:val="0"/>
          <w:sz w:val="24"/>
          <w:szCs w:val="24"/>
          <w:rtl/>
        </w:rPr>
        <w:t>תכנון, בדיקות היתכנות</w:t>
      </w:r>
      <w:r w:rsidRPr="00C90302">
        <w:rPr>
          <w:b w:val="0"/>
          <w:bCs w:val="0"/>
          <w:sz w:val="24"/>
          <w:szCs w:val="24"/>
          <w:rtl/>
        </w:rPr>
        <w:t xml:space="preserve"> וכיו"ב</w:t>
      </w:r>
      <w:r w:rsidRPr="00C90302">
        <w:rPr>
          <w:b w:val="0"/>
          <w:bCs w:val="0"/>
          <w:sz w:val="24"/>
          <w:szCs w:val="24"/>
        </w:rPr>
        <w:t>.</w:t>
      </w:r>
    </w:p>
    <w:p w14:paraId="3C12A186" w14:textId="77777777" w:rsidR="0029325D" w:rsidRPr="00C90302" w:rsidRDefault="0029325D" w:rsidP="0029325D">
      <w:pPr>
        <w:pStyle w:val="113"/>
        <w:numPr>
          <w:ilvl w:val="2"/>
          <w:numId w:val="144"/>
        </w:numPr>
        <w:rPr>
          <w:b w:val="0"/>
          <w:bCs w:val="0"/>
          <w:sz w:val="24"/>
          <w:szCs w:val="24"/>
        </w:rPr>
      </w:pPr>
      <w:r w:rsidRPr="00C90302">
        <w:rPr>
          <w:b w:val="0"/>
          <w:bCs w:val="0"/>
          <w:sz w:val="24"/>
          <w:szCs w:val="24"/>
          <w:rtl/>
        </w:rPr>
        <w:t>ליווי</w:t>
      </w:r>
      <w:r w:rsidRPr="00C90302">
        <w:rPr>
          <w:b w:val="0"/>
          <w:bCs w:val="0"/>
          <w:sz w:val="24"/>
          <w:szCs w:val="24"/>
        </w:rPr>
        <w:t xml:space="preserve"> </w:t>
      </w:r>
      <w:r w:rsidRPr="00C90302">
        <w:rPr>
          <w:b w:val="0"/>
          <w:bCs w:val="0"/>
          <w:sz w:val="24"/>
          <w:szCs w:val="24"/>
          <w:rtl/>
        </w:rPr>
        <w:t>הנחיות</w:t>
      </w:r>
      <w:r w:rsidRPr="00C90302">
        <w:rPr>
          <w:b w:val="0"/>
          <w:bCs w:val="0"/>
          <w:sz w:val="24"/>
          <w:szCs w:val="24"/>
        </w:rPr>
        <w:t xml:space="preserve"> </w:t>
      </w:r>
      <w:r w:rsidRPr="00C90302">
        <w:rPr>
          <w:b w:val="0"/>
          <w:bCs w:val="0"/>
          <w:sz w:val="24"/>
          <w:szCs w:val="24"/>
          <w:rtl/>
        </w:rPr>
        <w:t>לעריכת</w:t>
      </w:r>
      <w:r w:rsidRPr="00C90302">
        <w:rPr>
          <w:b w:val="0"/>
          <w:bCs w:val="0"/>
          <w:sz w:val="24"/>
          <w:szCs w:val="24"/>
        </w:rPr>
        <w:t xml:space="preserve"> </w:t>
      </w:r>
      <w:r w:rsidRPr="00C90302">
        <w:rPr>
          <w:b w:val="0"/>
          <w:bCs w:val="0"/>
          <w:sz w:val="24"/>
          <w:szCs w:val="24"/>
          <w:rtl/>
        </w:rPr>
        <w:t>תסקיר השפעה על הסביבה או מסמך</w:t>
      </w:r>
      <w:r w:rsidRPr="00C90302">
        <w:rPr>
          <w:b w:val="0"/>
          <w:bCs w:val="0"/>
          <w:sz w:val="24"/>
          <w:szCs w:val="24"/>
        </w:rPr>
        <w:t xml:space="preserve"> </w:t>
      </w:r>
      <w:r w:rsidRPr="00C90302">
        <w:rPr>
          <w:b w:val="0"/>
          <w:bCs w:val="0"/>
          <w:sz w:val="24"/>
          <w:szCs w:val="24"/>
          <w:rtl/>
        </w:rPr>
        <w:t>סביבתי</w:t>
      </w:r>
      <w:r>
        <w:rPr>
          <w:rFonts w:hint="cs"/>
          <w:b w:val="0"/>
          <w:bCs w:val="0"/>
          <w:sz w:val="24"/>
          <w:szCs w:val="24"/>
          <w:rtl/>
        </w:rPr>
        <w:t>,</w:t>
      </w:r>
      <w:r w:rsidRPr="00C90302">
        <w:rPr>
          <w:b w:val="0"/>
          <w:bCs w:val="0"/>
          <w:sz w:val="24"/>
          <w:szCs w:val="24"/>
        </w:rPr>
        <w:t xml:space="preserve"> </w:t>
      </w:r>
      <w:r w:rsidRPr="00C90302">
        <w:rPr>
          <w:b w:val="0"/>
          <w:bCs w:val="0"/>
          <w:sz w:val="24"/>
          <w:szCs w:val="24"/>
          <w:rtl/>
        </w:rPr>
        <w:t>עד</w:t>
      </w:r>
      <w:r w:rsidRPr="00C90302">
        <w:rPr>
          <w:b w:val="0"/>
          <w:bCs w:val="0"/>
          <w:sz w:val="24"/>
          <w:szCs w:val="24"/>
        </w:rPr>
        <w:t xml:space="preserve"> </w:t>
      </w:r>
      <w:r w:rsidRPr="00C90302">
        <w:rPr>
          <w:b w:val="0"/>
          <w:bCs w:val="0"/>
          <w:sz w:val="24"/>
          <w:szCs w:val="24"/>
          <w:rtl/>
        </w:rPr>
        <w:t>לאישורם על ידי הגורמים המוסמכים</w:t>
      </w:r>
      <w:r w:rsidRPr="00C90302">
        <w:rPr>
          <w:b w:val="0"/>
          <w:bCs w:val="0"/>
          <w:sz w:val="24"/>
          <w:szCs w:val="24"/>
        </w:rPr>
        <w:t xml:space="preserve"> </w:t>
      </w:r>
      <w:r w:rsidRPr="00C90302">
        <w:rPr>
          <w:b w:val="0"/>
          <w:bCs w:val="0"/>
          <w:sz w:val="24"/>
          <w:szCs w:val="24"/>
          <w:rtl/>
        </w:rPr>
        <w:t>ומוסדות</w:t>
      </w:r>
      <w:r w:rsidRPr="00C90302">
        <w:rPr>
          <w:b w:val="0"/>
          <w:bCs w:val="0"/>
          <w:sz w:val="24"/>
          <w:szCs w:val="24"/>
        </w:rPr>
        <w:t xml:space="preserve"> </w:t>
      </w:r>
      <w:r w:rsidRPr="00C90302">
        <w:rPr>
          <w:b w:val="0"/>
          <w:bCs w:val="0"/>
          <w:sz w:val="24"/>
          <w:szCs w:val="24"/>
          <w:rtl/>
        </w:rPr>
        <w:t>התכנון</w:t>
      </w:r>
      <w:r w:rsidRPr="00C90302">
        <w:rPr>
          <w:b w:val="0"/>
          <w:bCs w:val="0"/>
          <w:sz w:val="24"/>
          <w:szCs w:val="24"/>
        </w:rPr>
        <w:t>.</w:t>
      </w:r>
    </w:p>
    <w:p w14:paraId="31CB5BA3" w14:textId="77777777" w:rsidR="0029325D" w:rsidRPr="00C90302" w:rsidRDefault="0029325D" w:rsidP="0029325D">
      <w:pPr>
        <w:pStyle w:val="113"/>
        <w:numPr>
          <w:ilvl w:val="2"/>
          <w:numId w:val="144"/>
        </w:numPr>
        <w:rPr>
          <w:b w:val="0"/>
          <w:bCs w:val="0"/>
          <w:sz w:val="24"/>
          <w:szCs w:val="24"/>
        </w:rPr>
      </w:pPr>
      <w:r w:rsidRPr="00C90302">
        <w:rPr>
          <w:b w:val="0"/>
          <w:bCs w:val="0"/>
          <w:sz w:val="24"/>
          <w:szCs w:val="24"/>
          <w:rtl/>
        </w:rPr>
        <w:t>קבלת</w:t>
      </w:r>
      <w:r w:rsidRPr="00C90302">
        <w:rPr>
          <w:b w:val="0"/>
          <w:bCs w:val="0"/>
          <w:sz w:val="24"/>
          <w:szCs w:val="24"/>
        </w:rPr>
        <w:t xml:space="preserve"> </w:t>
      </w:r>
      <w:r w:rsidRPr="00C90302">
        <w:rPr>
          <w:b w:val="0"/>
          <w:bCs w:val="0"/>
          <w:sz w:val="24"/>
          <w:szCs w:val="24"/>
          <w:rtl/>
        </w:rPr>
        <w:t>חוו</w:t>
      </w:r>
      <w:r w:rsidRPr="00C90302">
        <w:rPr>
          <w:b w:val="0"/>
          <w:bCs w:val="0"/>
          <w:sz w:val="24"/>
          <w:szCs w:val="24"/>
        </w:rPr>
        <w:t>"</w:t>
      </w:r>
      <w:r w:rsidRPr="00C90302">
        <w:rPr>
          <w:b w:val="0"/>
          <w:bCs w:val="0"/>
          <w:sz w:val="24"/>
          <w:szCs w:val="24"/>
          <w:rtl/>
        </w:rPr>
        <w:t>ד</w:t>
      </w:r>
      <w:r w:rsidRPr="00C90302">
        <w:rPr>
          <w:b w:val="0"/>
          <w:bCs w:val="0"/>
          <w:sz w:val="24"/>
          <w:szCs w:val="24"/>
        </w:rPr>
        <w:t xml:space="preserve"> </w:t>
      </w:r>
      <w:r w:rsidRPr="00C90302">
        <w:rPr>
          <w:b w:val="0"/>
          <w:bCs w:val="0"/>
          <w:sz w:val="24"/>
          <w:szCs w:val="24"/>
          <w:rtl/>
        </w:rPr>
        <w:t>לתסקיר השפעה על הסביבה או מסמך</w:t>
      </w:r>
      <w:r w:rsidRPr="00C90302">
        <w:rPr>
          <w:b w:val="0"/>
          <w:bCs w:val="0"/>
          <w:sz w:val="24"/>
          <w:szCs w:val="24"/>
        </w:rPr>
        <w:t xml:space="preserve"> </w:t>
      </w:r>
      <w:r w:rsidRPr="00C90302">
        <w:rPr>
          <w:b w:val="0"/>
          <w:bCs w:val="0"/>
          <w:sz w:val="24"/>
          <w:szCs w:val="24"/>
          <w:rtl/>
        </w:rPr>
        <w:t>סביבתי על ידי</w:t>
      </w:r>
      <w:r w:rsidRPr="00C90302">
        <w:rPr>
          <w:b w:val="0"/>
          <w:bCs w:val="0"/>
          <w:sz w:val="24"/>
          <w:szCs w:val="24"/>
        </w:rPr>
        <w:t xml:space="preserve"> </w:t>
      </w:r>
      <w:r w:rsidRPr="00C90302">
        <w:rPr>
          <w:b w:val="0"/>
          <w:bCs w:val="0"/>
          <w:sz w:val="24"/>
          <w:szCs w:val="24"/>
          <w:rtl/>
        </w:rPr>
        <w:t xml:space="preserve">הגורם </w:t>
      </w:r>
      <w:r>
        <w:rPr>
          <w:rFonts w:hint="cs"/>
          <w:b w:val="0"/>
          <w:bCs w:val="0"/>
          <w:sz w:val="24"/>
          <w:szCs w:val="24"/>
          <w:rtl/>
        </w:rPr>
        <w:t>המוסמך</w:t>
      </w:r>
      <w:r w:rsidRPr="00C90302">
        <w:rPr>
          <w:b w:val="0"/>
          <w:bCs w:val="0"/>
          <w:sz w:val="24"/>
          <w:szCs w:val="24"/>
        </w:rPr>
        <w:t>.</w:t>
      </w:r>
    </w:p>
    <w:p w14:paraId="61873A67" w14:textId="77777777" w:rsidR="0029325D" w:rsidRPr="00C90302" w:rsidRDefault="0029325D" w:rsidP="0029325D">
      <w:pPr>
        <w:pStyle w:val="113"/>
        <w:numPr>
          <w:ilvl w:val="2"/>
          <w:numId w:val="144"/>
        </w:numPr>
        <w:rPr>
          <w:b w:val="0"/>
          <w:bCs w:val="0"/>
          <w:sz w:val="24"/>
          <w:szCs w:val="24"/>
        </w:rPr>
      </w:pPr>
      <w:r w:rsidRPr="00C90302">
        <w:rPr>
          <w:b w:val="0"/>
          <w:bCs w:val="0"/>
          <w:sz w:val="24"/>
          <w:szCs w:val="24"/>
          <w:rtl/>
        </w:rPr>
        <w:t>בחינת</w:t>
      </w:r>
      <w:r w:rsidRPr="00C90302">
        <w:rPr>
          <w:b w:val="0"/>
          <w:bCs w:val="0"/>
          <w:sz w:val="24"/>
          <w:szCs w:val="24"/>
        </w:rPr>
        <w:t xml:space="preserve"> </w:t>
      </w:r>
      <w:r w:rsidRPr="00C90302">
        <w:rPr>
          <w:b w:val="0"/>
          <w:bCs w:val="0"/>
          <w:sz w:val="24"/>
          <w:szCs w:val="24"/>
          <w:rtl/>
        </w:rPr>
        <w:t>חלופות</w:t>
      </w:r>
      <w:r w:rsidRPr="00C90302">
        <w:rPr>
          <w:b w:val="0"/>
          <w:bCs w:val="0"/>
          <w:sz w:val="24"/>
          <w:szCs w:val="24"/>
        </w:rPr>
        <w:t xml:space="preserve"> </w:t>
      </w:r>
      <w:r w:rsidRPr="00C90302">
        <w:rPr>
          <w:b w:val="0"/>
          <w:bCs w:val="0"/>
          <w:sz w:val="24"/>
          <w:szCs w:val="24"/>
          <w:rtl/>
        </w:rPr>
        <w:t>ואישור</w:t>
      </w:r>
      <w:r w:rsidRPr="00C90302">
        <w:rPr>
          <w:b w:val="0"/>
          <w:bCs w:val="0"/>
          <w:sz w:val="24"/>
          <w:szCs w:val="24"/>
        </w:rPr>
        <w:t xml:space="preserve"> </w:t>
      </w:r>
      <w:r w:rsidRPr="00C90302">
        <w:rPr>
          <w:b w:val="0"/>
          <w:bCs w:val="0"/>
          <w:sz w:val="24"/>
          <w:szCs w:val="24"/>
          <w:rtl/>
        </w:rPr>
        <w:t>חלופה</w:t>
      </w:r>
      <w:r w:rsidRPr="00C90302">
        <w:rPr>
          <w:b w:val="0"/>
          <w:bCs w:val="0"/>
          <w:sz w:val="24"/>
          <w:szCs w:val="24"/>
        </w:rPr>
        <w:t xml:space="preserve"> </w:t>
      </w:r>
      <w:r w:rsidRPr="00C90302">
        <w:rPr>
          <w:b w:val="0"/>
          <w:bCs w:val="0"/>
          <w:sz w:val="24"/>
          <w:szCs w:val="24"/>
          <w:rtl/>
        </w:rPr>
        <w:t>נבחרת</w:t>
      </w:r>
      <w:r w:rsidRPr="00C90302">
        <w:rPr>
          <w:b w:val="0"/>
          <w:bCs w:val="0"/>
          <w:sz w:val="24"/>
          <w:szCs w:val="24"/>
        </w:rPr>
        <w:t xml:space="preserve"> </w:t>
      </w:r>
      <w:r w:rsidRPr="00C90302">
        <w:rPr>
          <w:b w:val="0"/>
          <w:bCs w:val="0"/>
          <w:sz w:val="24"/>
          <w:szCs w:val="24"/>
          <w:rtl/>
        </w:rPr>
        <w:t>על ידי</w:t>
      </w:r>
      <w:r w:rsidRPr="00C90302">
        <w:rPr>
          <w:b w:val="0"/>
          <w:bCs w:val="0"/>
          <w:sz w:val="24"/>
          <w:szCs w:val="24"/>
        </w:rPr>
        <w:t xml:space="preserve"> </w:t>
      </w:r>
      <w:r w:rsidRPr="00C90302">
        <w:rPr>
          <w:b w:val="0"/>
          <w:bCs w:val="0"/>
          <w:sz w:val="24"/>
          <w:szCs w:val="24"/>
          <w:rtl/>
        </w:rPr>
        <w:t>ה</w:t>
      </w:r>
      <w:r>
        <w:rPr>
          <w:b w:val="0"/>
          <w:bCs w:val="0"/>
          <w:sz w:val="24"/>
          <w:szCs w:val="24"/>
          <w:rtl/>
        </w:rPr>
        <w:t>משרד</w:t>
      </w:r>
      <w:r w:rsidRPr="00C90302">
        <w:rPr>
          <w:b w:val="0"/>
          <w:bCs w:val="0"/>
          <w:sz w:val="24"/>
          <w:szCs w:val="24"/>
          <w:rtl/>
        </w:rPr>
        <w:t>, ועדת</w:t>
      </w:r>
      <w:r w:rsidRPr="00C90302">
        <w:rPr>
          <w:b w:val="0"/>
          <w:bCs w:val="0"/>
          <w:sz w:val="24"/>
          <w:szCs w:val="24"/>
        </w:rPr>
        <w:t xml:space="preserve"> </w:t>
      </w:r>
      <w:r w:rsidRPr="00C90302">
        <w:rPr>
          <w:b w:val="0"/>
          <w:bCs w:val="0"/>
          <w:sz w:val="24"/>
          <w:szCs w:val="24"/>
          <w:rtl/>
        </w:rPr>
        <w:t>עורכים</w:t>
      </w:r>
      <w:r>
        <w:rPr>
          <w:rFonts w:hint="cs"/>
          <w:b w:val="0"/>
          <w:bCs w:val="0"/>
          <w:sz w:val="24"/>
          <w:szCs w:val="24"/>
          <w:rtl/>
        </w:rPr>
        <w:t>, או ועדת</w:t>
      </w:r>
      <w:r w:rsidRPr="00C90302">
        <w:rPr>
          <w:b w:val="0"/>
          <w:bCs w:val="0"/>
          <w:sz w:val="24"/>
          <w:szCs w:val="24"/>
          <w:rtl/>
        </w:rPr>
        <w:t xml:space="preserve"> היגוי (במידת הצורך) ואישור</w:t>
      </w:r>
      <w:r w:rsidRPr="00C90302">
        <w:rPr>
          <w:b w:val="0"/>
          <w:bCs w:val="0"/>
          <w:sz w:val="24"/>
          <w:szCs w:val="24"/>
        </w:rPr>
        <w:t xml:space="preserve"> </w:t>
      </w:r>
      <w:r w:rsidRPr="00C90302">
        <w:rPr>
          <w:b w:val="0"/>
          <w:bCs w:val="0"/>
          <w:sz w:val="24"/>
          <w:szCs w:val="24"/>
          <w:rtl/>
        </w:rPr>
        <w:t>מוסדות</w:t>
      </w:r>
      <w:r w:rsidRPr="00C90302">
        <w:rPr>
          <w:b w:val="0"/>
          <w:bCs w:val="0"/>
          <w:sz w:val="24"/>
          <w:szCs w:val="24"/>
        </w:rPr>
        <w:t xml:space="preserve"> </w:t>
      </w:r>
      <w:r w:rsidRPr="00C90302">
        <w:rPr>
          <w:b w:val="0"/>
          <w:bCs w:val="0"/>
          <w:sz w:val="24"/>
          <w:szCs w:val="24"/>
          <w:rtl/>
        </w:rPr>
        <w:t>התכנון</w:t>
      </w:r>
      <w:r w:rsidRPr="00C90302">
        <w:rPr>
          <w:b w:val="0"/>
          <w:bCs w:val="0"/>
          <w:sz w:val="24"/>
          <w:szCs w:val="24"/>
        </w:rPr>
        <w:t>.</w:t>
      </w:r>
    </w:p>
    <w:p w14:paraId="1BD8787B" w14:textId="77777777" w:rsidR="0029325D" w:rsidRPr="00C90302" w:rsidRDefault="0029325D" w:rsidP="0029325D">
      <w:pPr>
        <w:pStyle w:val="113"/>
        <w:numPr>
          <w:ilvl w:val="2"/>
          <w:numId w:val="144"/>
        </w:numPr>
        <w:rPr>
          <w:b w:val="0"/>
          <w:bCs w:val="0"/>
          <w:sz w:val="24"/>
          <w:szCs w:val="24"/>
        </w:rPr>
      </w:pPr>
      <w:r w:rsidRPr="00C90302">
        <w:rPr>
          <w:b w:val="0"/>
          <w:bCs w:val="0"/>
          <w:sz w:val="24"/>
          <w:szCs w:val="24"/>
          <w:rtl/>
        </w:rPr>
        <w:lastRenderedPageBreak/>
        <w:t>עריכת</w:t>
      </w:r>
      <w:r w:rsidRPr="00C90302">
        <w:rPr>
          <w:b w:val="0"/>
          <w:bCs w:val="0"/>
          <w:sz w:val="24"/>
          <w:szCs w:val="24"/>
        </w:rPr>
        <w:t xml:space="preserve"> </w:t>
      </w:r>
      <w:r w:rsidRPr="00C90302">
        <w:rPr>
          <w:b w:val="0"/>
          <w:bCs w:val="0"/>
          <w:sz w:val="24"/>
          <w:szCs w:val="24"/>
          <w:rtl/>
        </w:rPr>
        <w:t>מסמכי</w:t>
      </w:r>
      <w:r w:rsidRPr="00C90302">
        <w:rPr>
          <w:b w:val="0"/>
          <w:bCs w:val="0"/>
          <w:sz w:val="24"/>
          <w:szCs w:val="24"/>
        </w:rPr>
        <w:t xml:space="preserve"> </w:t>
      </w:r>
      <w:r w:rsidRPr="00C90302">
        <w:rPr>
          <w:b w:val="0"/>
          <w:bCs w:val="0"/>
          <w:sz w:val="24"/>
          <w:szCs w:val="24"/>
          <w:rtl/>
        </w:rPr>
        <w:t>התכנית</w:t>
      </w:r>
      <w:r w:rsidRPr="00C90302">
        <w:rPr>
          <w:b w:val="0"/>
          <w:bCs w:val="0"/>
          <w:sz w:val="24"/>
          <w:szCs w:val="24"/>
        </w:rPr>
        <w:t xml:space="preserve"> </w:t>
      </w:r>
      <w:r w:rsidRPr="00C90302">
        <w:rPr>
          <w:b w:val="0"/>
          <w:bCs w:val="0"/>
          <w:sz w:val="24"/>
          <w:szCs w:val="24"/>
          <w:rtl/>
        </w:rPr>
        <w:t>לרבות: מדידה, תשריטים, הוראות</w:t>
      </w:r>
      <w:r w:rsidRPr="00C90302">
        <w:rPr>
          <w:b w:val="0"/>
          <w:bCs w:val="0"/>
          <w:sz w:val="24"/>
          <w:szCs w:val="24"/>
        </w:rPr>
        <w:t xml:space="preserve"> ,</w:t>
      </w:r>
      <w:r w:rsidRPr="00C90302">
        <w:rPr>
          <w:b w:val="0"/>
          <w:bCs w:val="0"/>
          <w:sz w:val="24"/>
          <w:szCs w:val="24"/>
          <w:rtl/>
        </w:rPr>
        <w:t>נספחים</w:t>
      </w:r>
      <w:r w:rsidRPr="00C90302">
        <w:rPr>
          <w:b w:val="0"/>
          <w:bCs w:val="0"/>
          <w:sz w:val="24"/>
          <w:szCs w:val="24"/>
        </w:rPr>
        <w:t xml:space="preserve"> </w:t>
      </w:r>
      <w:r w:rsidRPr="00C90302">
        <w:rPr>
          <w:b w:val="0"/>
          <w:bCs w:val="0"/>
          <w:sz w:val="24"/>
          <w:szCs w:val="24"/>
          <w:rtl/>
        </w:rPr>
        <w:t>וכל</w:t>
      </w:r>
      <w:r w:rsidRPr="00C90302">
        <w:rPr>
          <w:b w:val="0"/>
          <w:bCs w:val="0"/>
          <w:sz w:val="24"/>
          <w:szCs w:val="24"/>
        </w:rPr>
        <w:t xml:space="preserve"> </w:t>
      </w:r>
      <w:r w:rsidRPr="00C90302">
        <w:rPr>
          <w:b w:val="0"/>
          <w:bCs w:val="0"/>
          <w:sz w:val="24"/>
          <w:szCs w:val="24"/>
          <w:rtl/>
        </w:rPr>
        <w:t>הנדרש</w:t>
      </w:r>
      <w:r w:rsidRPr="00C90302">
        <w:rPr>
          <w:b w:val="0"/>
          <w:bCs w:val="0"/>
          <w:sz w:val="24"/>
          <w:szCs w:val="24"/>
        </w:rPr>
        <w:t>.</w:t>
      </w:r>
    </w:p>
    <w:p w14:paraId="5A92D236" w14:textId="77777777" w:rsidR="0029325D" w:rsidRPr="00C90302" w:rsidRDefault="0029325D" w:rsidP="0029325D">
      <w:pPr>
        <w:pStyle w:val="113"/>
        <w:numPr>
          <w:ilvl w:val="2"/>
          <w:numId w:val="144"/>
        </w:numPr>
        <w:rPr>
          <w:b w:val="0"/>
          <w:bCs w:val="0"/>
          <w:sz w:val="24"/>
          <w:szCs w:val="24"/>
        </w:rPr>
      </w:pPr>
      <w:r w:rsidRPr="00C90302">
        <w:rPr>
          <w:b w:val="0"/>
          <w:bCs w:val="0"/>
          <w:sz w:val="24"/>
          <w:szCs w:val="24"/>
          <w:rtl/>
        </w:rPr>
        <w:t>במידת</w:t>
      </w:r>
      <w:r w:rsidRPr="00C90302">
        <w:rPr>
          <w:b w:val="0"/>
          <w:bCs w:val="0"/>
          <w:sz w:val="24"/>
          <w:szCs w:val="24"/>
        </w:rPr>
        <w:t xml:space="preserve"> </w:t>
      </w:r>
      <w:r w:rsidRPr="00C90302">
        <w:rPr>
          <w:b w:val="0"/>
          <w:bCs w:val="0"/>
          <w:sz w:val="24"/>
          <w:szCs w:val="24"/>
          <w:rtl/>
        </w:rPr>
        <w:t>הצורך</w:t>
      </w:r>
      <w:r w:rsidRPr="00C90302">
        <w:rPr>
          <w:b w:val="0"/>
          <w:bCs w:val="0"/>
          <w:sz w:val="24"/>
          <w:szCs w:val="24"/>
        </w:rPr>
        <w:t xml:space="preserve"> </w:t>
      </w:r>
      <w:r w:rsidRPr="00C90302">
        <w:rPr>
          <w:b w:val="0"/>
          <w:bCs w:val="0"/>
          <w:sz w:val="24"/>
          <w:szCs w:val="24"/>
          <w:rtl/>
        </w:rPr>
        <w:t>עריכת</w:t>
      </w:r>
      <w:r w:rsidRPr="00C90302">
        <w:rPr>
          <w:b w:val="0"/>
          <w:bCs w:val="0"/>
          <w:sz w:val="24"/>
          <w:szCs w:val="24"/>
        </w:rPr>
        <w:t xml:space="preserve"> </w:t>
      </w:r>
      <w:r w:rsidRPr="00C90302">
        <w:rPr>
          <w:b w:val="0"/>
          <w:bCs w:val="0"/>
          <w:sz w:val="24"/>
          <w:szCs w:val="24"/>
          <w:rtl/>
        </w:rPr>
        <w:t>הליכי</w:t>
      </w:r>
      <w:r w:rsidRPr="00C90302">
        <w:rPr>
          <w:b w:val="0"/>
          <w:bCs w:val="0"/>
          <w:sz w:val="24"/>
          <w:szCs w:val="24"/>
        </w:rPr>
        <w:t xml:space="preserve"> </w:t>
      </w:r>
      <w:r w:rsidRPr="00C90302">
        <w:rPr>
          <w:b w:val="0"/>
          <w:bCs w:val="0"/>
          <w:sz w:val="24"/>
          <w:szCs w:val="24"/>
          <w:rtl/>
        </w:rPr>
        <w:t>שיתוף</w:t>
      </w:r>
      <w:r w:rsidRPr="00C90302">
        <w:rPr>
          <w:b w:val="0"/>
          <w:bCs w:val="0"/>
          <w:sz w:val="24"/>
          <w:szCs w:val="24"/>
        </w:rPr>
        <w:t xml:space="preserve"> </w:t>
      </w:r>
      <w:r w:rsidRPr="00C90302">
        <w:rPr>
          <w:b w:val="0"/>
          <w:bCs w:val="0"/>
          <w:sz w:val="24"/>
          <w:szCs w:val="24"/>
          <w:rtl/>
        </w:rPr>
        <w:t>בעלי</w:t>
      </w:r>
      <w:r w:rsidRPr="00C90302">
        <w:rPr>
          <w:b w:val="0"/>
          <w:bCs w:val="0"/>
          <w:sz w:val="24"/>
          <w:szCs w:val="24"/>
        </w:rPr>
        <w:t xml:space="preserve"> </w:t>
      </w:r>
      <w:r w:rsidRPr="00C90302">
        <w:rPr>
          <w:b w:val="0"/>
          <w:bCs w:val="0"/>
          <w:sz w:val="24"/>
          <w:szCs w:val="24"/>
          <w:rtl/>
        </w:rPr>
        <w:t>עניין</w:t>
      </w:r>
      <w:r w:rsidRPr="00C90302">
        <w:rPr>
          <w:b w:val="0"/>
          <w:bCs w:val="0"/>
          <w:sz w:val="24"/>
          <w:szCs w:val="24"/>
        </w:rPr>
        <w:t>.</w:t>
      </w:r>
    </w:p>
    <w:p w14:paraId="4D973F0D" w14:textId="77777777" w:rsidR="0029325D" w:rsidRPr="00C90302" w:rsidRDefault="0029325D" w:rsidP="0029325D">
      <w:pPr>
        <w:pStyle w:val="113"/>
        <w:numPr>
          <w:ilvl w:val="2"/>
          <w:numId w:val="144"/>
        </w:numPr>
        <w:rPr>
          <w:b w:val="0"/>
          <w:bCs w:val="0"/>
          <w:sz w:val="24"/>
          <w:szCs w:val="24"/>
        </w:rPr>
      </w:pPr>
      <w:r w:rsidRPr="00C90302">
        <w:rPr>
          <w:b w:val="0"/>
          <w:bCs w:val="0"/>
          <w:sz w:val="24"/>
          <w:szCs w:val="24"/>
          <w:rtl/>
        </w:rPr>
        <w:t>ליווי</w:t>
      </w:r>
      <w:r w:rsidRPr="00C90302">
        <w:rPr>
          <w:b w:val="0"/>
          <w:bCs w:val="0"/>
          <w:sz w:val="24"/>
          <w:szCs w:val="24"/>
        </w:rPr>
        <w:t xml:space="preserve"> </w:t>
      </w:r>
      <w:r w:rsidRPr="00C90302">
        <w:rPr>
          <w:b w:val="0"/>
          <w:bCs w:val="0"/>
          <w:sz w:val="24"/>
          <w:szCs w:val="24"/>
          <w:rtl/>
        </w:rPr>
        <w:t>עד</w:t>
      </w:r>
      <w:r w:rsidRPr="00C90302">
        <w:rPr>
          <w:b w:val="0"/>
          <w:bCs w:val="0"/>
          <w:sz w:val="24"/>
          <w:szCs w:val="24"/>
        </w:rPr>
        <w:t xml:space="preserve"> </w:t>
      </w:r>
      <w:r w:rsidRPr="00C90302">
        <w:rPr>
          <w:b w:val="0"/>
          <w:bCs w:val="0"/>
          <w:sz w:val="24"/>
          <w:szCs w:val="24"/>
          <w:rtl/>
        </w:rPr>
        <w:t>לאישור</w:t>
      </w:r>
      <w:r w:rsidRPr="00C90302">
        <w:rPr>
          <w:b w:val="0"/>
          <w:bCs w:val="0"/>
          <w:sz w:val="24"/>
          <w:szCs w:val="24"/>
        </w:rPr>
        <w:t xml:space="preserve"> </w:t>
      </w:r>
      <w:r w:rsidRPr="00C90302">
        <w:rPr>
          <w:b w:val="0"/>
          <w:bCs w:val="0"/>
          <w:sz w:val="24"/>
          <w:szCs w:val="24"/>
          <w:rtl/>
        </w:rPr>
        <w:t>העברת</w:t>
      </w:r>
      <w:r w:rsidRPr="00C90302">
        <w:rPr>
          <w:b w:val="0"/>
          <w:bCs w:val="0"/>
          <w:sz w:val="24"/>
          <w:szCs w:val="24"/>
        </w:rPr>
        <w:t xml:space="preserve"> </w:t>
      </w:r>
      <w:r w:rsidRPr="00C90302">
        <w:rPr>
          <w:b w:val="0"/>
          <w:bCs w:val="0"/>
          <w:sz w:val="24"/>
          <w:szCs w:val="24"/>
          <w:rtl/>
        </w:rPr>
        <w:t>התכנית</w:t>
      </w:r>
      <w:r w:rsidRPr="00C90302">
        <w:rPr>
          <w:b w:val="0"/>
          <w:bCs w:val="0"/>
          <w:sz w:val="24"/>
          <w:szCs w:val="24"/>
        </w:rPr>
        <w:t xml:space="preserve"> </w:t>
      </w:r>
      <w:r w:rsidRPr="00C90302">
        <w:rPr>
          <w:b w:val="0"/>
          <w:bCs w:val="0"/>
          <w:sz w:val="24"/>
          <w:szCs w:val="24"/>
          <w:rtl/>
        </w:rPr>
        <w:t>להערות</w:t>
      </w:r>
      <w:r w:rsidRPr="00C90302">
        <w:rPr>
          <w:b w:val="0"/>
          <w:bCs w:val="0"/>
          <w:sz w:val="24"/>
          <w:szCs w:val="24"/>
        </w:rPr>
        <w:t xml:space="preserve"> </w:t>
      </w:r>
      <w:r w:rsidRPr="00C90302">
        <w:rPr>
          <w:b w:val="0"/>
          <w:bCs w:val="0"/>
          <w:sz w:val="24"/>
          <w:szCs w:val="24"/>
          <w:rtl/>
        </w:rPr>
        <w:t>והשגות</w:t>
      </w:r>
      <w:r w:rsidRPr="00C90302">
        <w:rPr>
          <w:b w:val="0"/>
          <w:bCs w:val="0"/>
          <w:sz w:val="24"/>
          <w:szCs w:val="24"/>
        </w:rPr>
        <w:t xml:space="preserve"> </w:t>
      </w:r>
      <w:r w:rsidRPr="00C90302">
        <w:rPr>
          <w:b w:val="0"/>
          <w:bCs w:val="0"/>
          <w:sz w:val="24"/>
          <w:szCs w:val="24"/>
          <w:rtl/>
        </w:rPr>
        <w:t>על ידי</w:t>
      </w:r>
      <w:r w:rsidRPr="00C90302">
        <w:rPr>
          <w:b w:val="0"/>
          <w:bCs w:val="0"/>
          <w:sz w:val="24"/>
          <w:szCs w:val="24"/>
        </w:rPr>
        <w:t xml:space="preserve"> </w:t>
      </w:r>
      <w:r w:rsidRPr="00C90302">
        <w:rPr>
          <w:b w:val="0"/>
          <w:bCs w:val="0"/>
          <w:sz w:val="24"/>
          <w:szCs w:val="24"/>
          <w:rtl/>
        </w:rPr>
        <w:t>מוסדות</w:t>
      </w:r>
      <w:r w:rsidRPr="00C90302">
        <w:rPr>
          <w:b w:val="0"/>
          <w:bCs w:val="0"/>
          <w:sz w:val="24"/>
          <w:szCs w:val="24"/>
        </w:rPr>
        <w:t xml:space="preserve"> </w:t>
      </w:r>
      <w:r w:rsidRPr="00C90302">
        <w:rPr>
          <w:b w:val="0"/>
          <w:bCs w:val="0"/>
          <w:sz w:val="24"/>
          <w:szCs w:val="24"/>
          <w:rtl/>
        </w:rPr>
        <w:t>התכנון, לרבות פרסום</w:t>
      </w:r>
      <w:r>
        <w:rPr>
          <w:rFonts w:hint="cs"/>
          <w:b w:val="0"/>
          <w:bCs w:val="0"/>
          <w:sz w:val="24"/>
          <w:szCs w:val="24"/>
          <w:rtl/>
        </w:rPr>
        <w:t xml:space="preserve"> כנדרש על-פי חוק</w:t>
      </w:r>
      <w:r w:rsidRPr="00C90302">
        <w:rPr>
          <w:b w:val="0"/>
          <w:bCs w:val="0"/>
          <w:sz w:val="24"/>
          <w:szCs w:val="24"/>
          <w:rtl/>
        </w:rPr>
        <w:t>.</w:t>
      </w:r>
    </w:p>
    <w:p w14:paraId="3E5AC2F8" w14:textId="77777777" w:rsidR="0029325D" w:rsidRPr="00C90302" w:rsidRDefault="0029325D" w:rsidP="0029325D">
      <w:pPr>
        <w:pStyle w:val="113"/>
        <w:numPr>
          <w:ilvl w:val="2"/>
          <w:numId w:val="144"/>
        </w:numPr>
        <w:rPr>
          <w:b w:val="0"/>
          <w:bCs w:val="0"/>
          <w:sz w:val="24"/>
          <w:szCs w:val="24"/>
        </w:rPr>
      </w:pPr>
      <w:r w:rsidRPr="00C90302">
        <w:rPr>
          <w:b w:val="0"/>
          <w:bCs w:val="0"/>
          <w:sz w:val="24"/>
          <w:szCs w:val="24"/>
          <w:rtl/>
        </w:rPr>
        <w:t>תיקון</w:t>
      </w:r>
      <w:r w:rsidRPr="00C90302">
        <w:rPr>
          <w:b w:val="0"/>
          <w:bCs w:val="0"/>
          <w:sz w:val="24"/>
          <w:szCs w:val="24"/>
        </w:rPr>
        <w:t xml:space="preserve"> </w:t>
      </w:r>
      <w:r w:rsidRPr="00C90302">
        <w:rPr>
          <w:b w:val="0"/>
          <w:bCs w:val="0"/>
          <w:sz w:val="24"/>
          <w:szCs w:val="24"/>
          <w:rtl/>
        </w:rPr>
        <w:t>ועריכת</w:t>
      </w:r>
      <w:r w:rsidRPr="00C90302">
        <w:rPr>
          <w:b w:val="0"/>
          <w:bCs w:val="0"/>
          <w:sz w:val="24"/>
          <w:szCs w:val="24"/>
        </w:rPr>
        <w:t xml:space="preserve"> </w:t>
      </w:r>
      <w:r w:rsidRPr="00C90302">
        <w:rPr>
          <w:b w:val="0"/>
          <w:bCs w:val="0"/>
          <w:sz w:val="24"/>
          <w:szCs w:val="24"/>
          <w:rtl/>
        </w:rPr>
        <w:t>התכנית</w:t>
      </w:r>
      <w:r w:rsidRPr="00C90302">
        <w:rPr>
          <w:b w:val="0"/>
          <w:bCs w:val="0"/>
          <w:sz w:val="24"/>
          <w:szCs w:val="24"/>
        </w:rPr>
        <w:t xml:space="preserve"> </w:t>
      </w:r>
      <w:r w:rsidRPr="00C90302">
        <w:rPr>
          <w:b w:val="0"/>
          <w:bCs w:val="0"/>
          <w:sz w:val="24"/>
          <w:szCs w:val="24"/>
          <w:rtl/>
        </w:rPr>
        <w:t>לאחר</w:t>
      </w:r>
      <w:r w:rsidRPr="00C90302">
        <w:rPr>
          <w:b w:val="0"/>
          <w:bCs w:val="0"/>
          <w:sz w:val="24"/>
          <w:szCs w:val="24"/>
        </w:rPr>
        <w:t xml:space="preserve"> </w:t>
      </w:r>
      <w:r w:rsidRPr="00C90302">
        <w:rPr>
          <w:b w:val="0"/>
          <w:bCs w:val="0"/>
          <w:sz w:val="24"/>
          <w:szCs w:val="24"/>
          <w:rtl/>
        </w:rPr>
        <w:t>קבלת</w:t>
      </w:r>
      <w:r w:rsidRPr="00C90302">
        <w:rPr>
          <w:b w:val="0"/>
          <w:bCs w:val="0"/>
          <w:sz w:val="24"/>
          <w:szCs w:val="24"/>
        </w:rPr>
        <w:t xml:space="preserve"> </w:t>
      </w:r>
      <w:r w:rsidRPr="00C90302">
        <w:rPr>
          <w:b w:val="0"/>
          <w:bCs w:val="0"/>
          <w:sz w:val="24"/>
          <w:szCs w:val="24"/>
          <w:rtl/>
        </w:rPr>
        <w:t>הערות</w:t>
      </w:r>
      <w:r w:rsidRPr="00C90302">
        <w:rPr>
          <w:b w:val="0"/>
          <w:bCs w:val="0"/>
          <w:sz w:val="24"/>
          <w:szCs w:val="24"/>
        </w:rPr>
        <w:t xml:space="preserve"> </w:t>
      </w:r>
      <w:r w:rsidRPr="00C90302">
        <w:rPr>
          <w:b w:val="0"/>
          <w:bCs w:val="0"/>
          <w:sz w:val="24"/>
          <w:szCs w:val="24"/>
          <w:rtl/>
        </w:rPr>
        <w:t>והשגות</w:t>
      </w:r>
      <w:r w:rsidRPr="00C90302">
        <w:rPr>
          <w:b w:val="0"/>
          <w:bCs w:val="0"/>
          <w:sz w:val="24"/>
          <w:szCs w:val="24"/>
        </w:rPr>
        <w:t xml:space="preserve"> </w:t>
      </w:r>
      <w:r w:rsidRPr="00C90302">
        <w:rPr>
          <w:b w:val="0"/>
          <w:bCs w:val="0"/>
          <w:sz w:val="24"/>
          <w:szCs w:val="24"/>
          <w:rtl/>
        </w:rPr>
        <w:t>ובהתאם</w:t>
      </w:r>
      <w:r w:rsidRPr="00C90302">
        <w:rPr>
          <w:b w:val="0"/>
          <w:bCs w:val="0"/>
          <w:sz w:val="24"/>
          <w:szCs w:val="24"/>
        </w:rPr>
        <w:t xml:space="preserve"> </w:t>
      </w:r>
      <w:r w:rsidRPr="00C90302">
        <w:rPr>
          <w:b w:val="0"/>
          <w:bCs w:val="0"/>
          <w:sz w:val="24"/>
          <w:szCs w:val="24"/>
          <w:rtl/>
        </w:rPr>
        <w:t>להחלטות</w:t>
      </w:r>
      <w:r w:rsidRPr="00C90302">
        <w:rPr>
          <w:b w:val="0"/>
          <w:bCs w:val="0"/>
          <w:sz w:val="24"/>
          <w:szCs w:val="24"/>
        </w:rPr>
        <w:t xml:space="preserve"> </w:t>
      </w:r>
      <w:r w:rsidRPr="00C90302">
        <w:rPr>
          <w:b w:val="0"/>
          <w:bCs w:val="0"/>
          <w:sz w:val="24"/>
          <w:szCs w:val="24"/>
          <w:rtl/>
        </w:rPr>
        <w:t>מוסדות התכנון</w:t>
      </w:r>
      <w:r w:rsidRPr="00C90302">
        <w:rPr>
          <w:b w:val="0"/>
          <w:bCs w:val="0"/>
          <w:sz w:val="24"/>
          <w:szCs w:val="24"/>
        </w:rPr>
        <w:t xml:space="preserve"> </w:t>
      </w:r>
      <w:r w:rsidRPr="00C90302">
        <w:rPr>
          <w:b w:val="0"/>
          <w:bCs w:val="0"/>
          <w:sz w:val="24"/>
          <w:szCs w:val="24"/>
          <w:rtl/>
        </w:rPr>
        <w:t>בעניינן</w:t>
      </w:r>
      <w:r w:rsidRPr="00C90302">
        <w:rPr>
          <w:b w:val="0"/>
          <w:bCs w:val="0"/>
          <w:sz w:val="24"/>
          <w:szCs w:val="24"/>
        </w:rPr>
        <w:t>.</w:t>
      </w:r>
    </w:p>
    <w:p w14:paraId="3AF6777D" w14:textId="77777777" w:rsidR="0029325D" w:rsidRPr="00C90302" w:rsidRDefault="0029325D" w:rsidP="0029325D">
      <w:pPr>
        <w:pStyle w:val="113"/>
        <w:numPr>
          <w:ilvl w:val="2"/>
          <w:numId w:val="144"/>
        </w:numPr>
        <w:rPr>
          <w:b w:val="0"/>
          <w:bCs w:val="0"/>
          <w:sz w:val="24"/>
          <w:szCs w:val="24"/>
        </w:rPr>
      </w:pPr>
      <w:r w:rsidRPr="00C90302">
        <w:rPr>
          <w:b w:val="0"/>
          <w:bCs w:val="0"/>
          <w:sz w:val="24"/>
          <w:szCs w:val="24"/>
          <w:rtl/>
        </w:rPr>
        <w:t>עריכת</w:t>
      </w:r>
      <w:r w:rsidRPr="00C90302">
        <w:rPr>
          <w:b w:val="0"/>
          <w:bCs w:val="0"/>
          <w:sz w:val="24"/>
          <w:szCs w:val="24"/>
        </w:rPr>
        <w:t xml:space="preserve"> </w:t>
      </w:r>
      <w:r w:rsidRPr="00C90302">
        <w:rPr>
          <w:b w:val="0"/>
          <w:bCs w:val="0"/>
          <w:sz w:val="24"/>
          <w:szCs w:val="24"/>
          <w:rtl/>
        </w:rPr>
        <w:t>מסמכי</w:t>
      </w:r>
      <w:r w:rsidRPr="00C90302">
        <w:rPr>
          <w:b w:val="0"/>
          <w:bCs w:val="0"/>
          <w:sz w:val="24"/>
          <w:szCs w:val="24"/>
        </w:rPr>
        <w:t xml:space="preserve"> </w:t>
      </w:r>
      <w:r w:rsidRPr="00C90302">
        <w:rPr>
          <w:b w:val="0"/>
          <w:bCs w:val="0"/>
          <w:sz w:val="24"/>
          <w:szCs w:val="24"/>
          <w:rtl/>
        </w:rPr>
        <w:t>התכנית</w:t>
      </w:r>
      <w:r w:rsidRPr="00C90302">
        <w:rPr>
          <w:b w:val="0"/>
          <w:bCs w:val="0"/>
          <w:sz w:val="24"/>
          <w:szCs w:val="24"/>
        </w:rPr>
        <w:t xml:space="preserve"> </w:t>
      </w:r>
      <w:r w:rsidRPr="00C90302">
        <w:rPr>
          <w:b w:val="0"/>
          <w:bCs w:val="0"/>
          <w:sz w:val="24"/>
          <w:szCs w:val="24"/>
          <w:rtl/>
        </w:rPr>
        <w:t>לאישור</w:t>
      </w:r>
      <w:r w:rsidRPr="00C90302">
        <w:rPr>
          <w:b w:val="0"/>
          <w:bCs w:val="0"/>
          <w:sz w:val="24"/>
          <w:szCs w:val="24"/>
        </w:rPr>
        <w:t xml:space="preserve"> </w:t>
      </w:r>
      <w:r w:rsidRPr="00C90302">
        <w:rPr>
          <w:b w:val="0"/>
          <w:bCs w:val="0"/>
          <w:sz w:val="24"/>
          <w:szCs w:val="24"/>
          <w:rtl/>
        </w:rPr>
        <w:t>הממשלה</w:t>
      </w:r>
      <w:r w:rsidRPr="00C90302">
        <w:rPr>
          <w:b w:val="0"/>
          <w:bCs w:val="0"/>
          <w:sz w:val="24"/>
          <w:szCs w:val="24"/>
        </w:rPr>
        <w:t>.</w:t>
      </w:r>
    </w:p>
    <w:p w14:paraId="1C52D69F" w14:textId="77777777" w:rsidR="0029325D" w:rsidRPr="00903F33" w:rsidRDefault="0029325D" w:rsidP="0029325D">
      <w:pPr>
        <w:pStyle w:val="113"/>
        <w:numPr>
          <w:ilvl w:val="2"/>
          <w:numId w:val="144"/>
        </w:numPr>
        <w:rPr>
          <w:rtl/>
        </w:rPr>
      </w:pPr>
      <w:r w:rsidRPr="00C90302">
        <w:rPr>
          <w:b w:val="0"/>
          <w:bCs w:val="0"/>
          <w:sz w:val="24"/>
          <w:szCs w:val="24"/>
          <w:rtl/>
        </w:rPr>
        <w:t>ליווי</w:t>
      </w:r>
      <w:r w:rsidRPr="00C90302">
        <w:rPr>
          <w:b w:val="0"/>
          <w:bCs w:val="0"/>
          <w:sz w:val="24"/>
          <w:szCs w:val="24"/>
        </w:rPr>
        <w:t xml:space="preserve"> </w:t>
      </w:r>
      <w:r w:rsidRPr="00C90302">
        <w:rPr>
          <w:b w:val="0"/>
          <w:bCs w:val="0"/>
          <w:sz w:val="24"/>
          <w:szCs w:val="24"/>
          <w:rtl/>
        </w:rPr>
        <w:t>כולל</w:t>
      </w:r>
      <w:r w:rsidRPr="00C90302">
        <w:rPr>
          <w:b w:val="0"/>
          <w:bCs w:val="0"/>
          <w:sz w:val="24"/>
          <w:szCs w:val="24"/>
        </w:rPr>
        <w:t xml:space="preserve"> </w:t>
      </w:r>
      <w:r>
        <w:rPr>
          <w:rFonts w:hint="cs"/>
          <w:b w:val="0"/>
          <w:bCs w:val="0"/>
          <w:sz w:val="24"/>
          <w:szCs w:val="24"/>
          <w:rtl/>
        </w:rPr>
        <w:t>ל</w:t>
      </w:r>
      <w:r w:rsidRPr="00C90302">
        <w:rPr>
          <w:b w:val="0"/>
          <w:bCs w:val="0"/>
          <w:sz w:val="24"/>
          <w:szCs w:val="24"/>
          <w:rtl/>
        </w:rPr>
        <w:t>הליך</w:t>
      </w:r>
      <w:r w:rsidRPr="00C90302">
        <w:rPr>
          <w:b w:val="0"/>
          <w:bCs w:val="0"/>
          <w:sz w:val="24"/>
          <w:szCs w:val="24"/>
        </w:rPr>
        <w:t xml:space="preserve"> </w:t>
      </w:r>
      <w:r w:rsidRPr="00C90302">
        <w:rPr>
          <w:b w:val="0"/>
          <w:bCs w:val="0"/>
          <w:sz w:val="24"/>
          <w:szCs w:val="24"/>
          <w:rtl/>
        </w:rPr>
        <w:t>התכנוני</w:t>
      </w:r>
      <w:r w:rsidRPr="00C90302">
        <w:rPr>
          <w:b w:val="0"/>
          <w:bCs w:val="0"/>
          <w:sz w:val="24"/>
          <w:szCs w:val="24"/>
        </w:rPr>
        <w:t xml:space="preserve"> </w:t>
      </w:r>
      <w:r w:rsidRPr="00C90302">
        <w:rPr>
          <w:b w:val="0"/>
          <w:bCs w:val="0"/>
          <w:sz w:val="24"/>
          <w:szCs w:val="24"/>
          <w:rtl/>
        </w:rPr>
        <w:t>עד</w:t>
      </w:r>
      <w:r w:rsidRPr="00C90302">
        <w:rPr>
          <w:b w:val="0"/>
          <w:bCs w:val="0"/>
          <w:sz w:val="24"/>
          <w:szCs w:val="24"/>
        </w:rPr>
        <w:t xml:space="preserve"> </w:t>
      </w:r>
      <w:r w:rsidRPr="00C90302">
        <w:rPr>
          <w:b w:val="0"/>
          <w:bCs w:val="0"/>
          <w:sz w:val="24"/>
          <w:szCs w:val="24"/>
          <w:rtl/>
        </w:rPr>
        <w:t>לאישור</w:t>
      </w:r>
      <w:r w:rsidRPr="00C90302">
        <w:rPr>
          <w:b w:val="0"/>
          <w:bCs w:val="0"/>
          <w:sz w:val="24"/>
          <w:szCs w:val="24"/>
        </w:rPr>
        <w:t xml:space="preserve"> </w:t>
      </w:r>
      <w:r w:rsidRPr="00C90302">
        <w:rPr>
          <w:b w:val="0"/>
          <w:bCs w:val="0"/>
          <w:sz w:val="24"/>
          <w:szCs w:val="24"/>
          <w:rtl/>
        </w:rPr>
        <w:t>התכנית ופרסום מתן התוקף ברשומות</w:t>
      </w:r>
      <w:r>
        <w:rPr>
          <w:rFonts w:hint="cs"/>
          <w:b w:val="0"/>
          <w:bCs w:val="0"/>
          <w:sz w:val="24"/>
          <w:szCs w:val="24"/>
          <w:rtl/>
        </w:rPr>
        <w:t>.</w:t>
      </w:r>
    </w:p>
    <w:p w14:paraId="31004DEE" w14:textId="77777777" w:rsidR="0029325D" w:rsidRPr="00C90302" w:rsidRDefault="0029325D" w:rsidP="0029325D">
      <w:pPr>
        <w:pStyle w:val="113"/>
        <w:numPr>
          <w:ilvl w:val="2"/>
          <w:numId w:val="144"/>
        </w:numPr>
        <w:rPr>
          <w:b w:val="0"/>
          <w:bCs w:val="0"/>
          <w:sz w:val="24"/>
          <w:szCs w:val="24"/>
          <w:rtl/>
        </w:rPr>
      </w:pPr>
      <w:r w:rsidRPr="00903F33">
        <w:rPr>
          <w:b w:val="0"/>
          <w:bCs w:val="0"/>
          <w:sz w:val="24"/>
          <w:szCs w:val="24"/>
          <w:rtl/>
        </w:rPr>
        <w:t>המשרד שומר לעצמו את הזכות לערוך שינויים בהתאם להנחיות ומדיניות מוסדות התכנון ומשרד האנרגיה והתשתיות המשתנות מעת לעת</w:t>
      </w:r>
      <w:r>
        <w:rPr>
          <w:rFonts w:hint="cs"/>
          <w:b w:val="0"/>
          <w:bCs w:val="0"/>
          <w:sz w:val="24"/>
          <w:szCs w:val="24"/>
          <w:rtl/>
        </w:rPr>
        <w:t>.</w:t>
      </w:r>
    </w:p>
    <w:p w14:paraId="73BA77D4" w14:textId="77777777" w:rsidR="0029325D" w:rsidRPr="00C90302" w:rsidRDefault="0029325D" w:rsidP="0029325D">
      <w:pPr>
        <w:pStyle w:val="113"/>
        <w:numPr>
          <w:ilvl w:val="1"/>
          <w:numId w:val="144"/>
        </w:numPr>
        <w:rPr>
          <w:b w:val="0"/>
          <w:bCs w:val="0"/>
          <w:sz w:val="24"/>
          <w:szCs w:val="24"/>
        </w:rPr>
      </w:pPr>
      <w:bookmarkStart w:id="635" w:name="_Toc256000223"/>
      <w:r w:rsidRPr="00C90302">
        <w:rPr>
          <w:b w:val="0"/>
          <w:bCs w:val="0"/>
          <w:sz w:val="24"/>
          <w:szCs w:val="24"/>
          <w:rtl/>
        </w:rPr>
        <w:t>מטלות במסגרת תכנון וקידום תוכנית</w:t>
      </w:r>
      <w:bookmarkEnd w:id="635"/>
      <w:r>
        <w:rPr>
          <w:rFonts w:hint="cs"/>
          <w:b w:val="0"/>
          <w:bCs w:val="0"/>
          <w:sz w:val="24"/>
          <w:szCs w:val="24"/>
          <w:rtl/>
        </w:rPr>
        <w:t>:</w:t>
      </w:r>
    </w:p>
    <w:p w14:paraId="5393EE16" w14:textId="77777777" w:rsidR="0029325D" w:rsidRPr="00C90302" w:rsidRDefault="0029325D" w:rsidP="0029325D">
      <w:pPr>
        <w:pStyle w:val="113"/>
        <w:numPr>
          <w:ilvl w:val="2"/>
          <w:numId w:val="144"/>
        </w:numPr>
        <w:rPr>
          <w:b w:val="0"/>
          <w:bCs w:val="0"/>
          <w:sz w:val="24"/>
          <w:szCs w:val="24"/>
          <w:rtl/>
        </w:rPr>
      </w:pPr>
      <w:bookmarkStart w:id="636" w:name="_Toc256000224"/>
      <w:r w:rsidRPr="00C90302">
        <w:rPr>
          <w:b w:val="0"/>
          <w:bCs w:val="0"/>
          <w:sz w:val="24"/>
          <w:szCs w:val="24"/>
          <w:rtl/>
        </w:rPr>
        <w:t>גיבוש מתודולוגית עבודה, בניית לוח זמנים וגיבוש תוכנית עבודה</w:t>
      </w:r>
      <w:r>
        <w:rPr>
          <w:rFonts w:hint="cs"/>
          <w:b w:val="0"/>
          <w:bCs w:val="0"/>
          <w:sz w:val="24"/>
          <w:szCs w:val="24"/>
          <w:rtl/>
        </w:rPr>
        <w:t>, עד אישור התכנית למתן תוקף</w:t>
      </w:r>
      <w:r w:rsidRPr="00C90302">
        <w:rPr>
          <w:b w:val="0"/>
          <w:bCs w:val="0"/>
          <w:sz w:val="24"/>
          <w:szCs w:val="24"/>
          <w:rtl/>
        </w:rPr>
        <w:t xml:space="preserve"> </w:t>
      </w:r>
      <w:r>
        <w:rPr>
          <w:rFonts w:hint="cs"/>
          <w:b w:val="0"/>
          <w:bCs w:val="0"/>
          <w:sz w:val="24"/>
          <w:szCs w:val="24"/>
          <w:rtl/>
        </w:rPr>
        <w:t>ואישורן על ידי המשרד</w:t>
      </w:r>
      <w:r w:rsidRPr="00C90302">
        <w:rPr>
          <w:b w:val="0"/>
          <w:bCs w:val="0"/>
          <w:sz w:val="24"/>
          <w:szCs w:val="24"/>
          <w:rtl/>
        </w:rPr>
        <w:t>.</w:t>
      </w:r>
      <w:bookmarkEnd w:id="636"/>
      <w:r w:rsidRPr="00C90302">
        <w:rPr>
          <w:b w:val="0"/>
          <w:bCs w:val="0"/>
          <w:sz w:val="24"/>
          <w:szCs w:val="24"/>
          <w:rtl/>
        </w:rPr>
        <w:t xml:space="preserve"> </w:t>
      </w:r>
    </w:p>
    <w:p w14:paraId="6D219563" w14:textId="77777777" w:rsidR="0029325D" w:rsidRPr="00C90302" w:rsidRDefault="0029325D" w:rsidP="0029325D">
      <w:pPr>
        <w:pStyle w:val="113"/>
        <w:numPr>
          <w:ilvl w:val="2"/>
          <w:numId w:val="144"/>
        </w:numPr>
        <w:rPr>
          <w:b w:val="0"/>
          <w:bCs w:val="0"/>
          <w:sz w:val="24"/>
          <w:szCs w:val="24"/>
        </w:rPr>
      </w:pPr>
      <w:bookmarkStart w:id="637" w:name="_Toc256000225"/>
      <w:r w:rsidRPr="00C90302">
        <w:rPr>
          <w:b w:val="0"/>
          <w:bCs w:val="0"/>
          <w:sz w:val="24"/>
          <w:szCs w:val="24"/>
          <w:rtl/>
        </w:rPr>
        <w:t>לימוד המצב הקיים בעולם ובארץ. במסגרת זאת יידרש איסוף, גיבוש והצגת נתונים רלוונטיים, לרבות:</w:t>
      </w:r>
      <w:bookmarkEnd w:id="637"/>
      <w:r w:rsidRPr="00C90302">
        <w:rPr>
          <w:b w:val="0"/>
          <w:bCs w:val="0"/>
          <w:sz w:val="24"/>
          <w:szCs w:val="24"/>
          <w:rtl/>
        </w:rPr>
        <w:t xml:space="preserve"> </w:t>
      </w:r>
    </w:p>
    <w:p w14:paraId="3C6CD72C" w14:textId="77777777" w:rsidR="0029325D" w:rsidRPr="00C90302" w:rsidRDefault="0029325D" w:rsidP="0029325D">
      <w:pPr>
        <w:pStyle w:val="113"/>
        <w:numPr>
          <w:ilvl w:val="3"/>
          <w:numId w:val="144"/>
        </w:numPr>
        <w:rPr>
          <w:b w:val="0"/>
          <w:bCs w:val="0"/>
          <w:sz w:val="24"/>
          <w:szCs w:val="24"/>
        </w:rPr>
      </w:pPr>
      <w:bookmarkStart w:id="638" w:name="_Toc256000226"/>
      <w:r w:rsidRPr="00C90302">
        <w:rPr>
          <w:b w:val="0"/>
          <w:bCs w:val="0"/>
          <w:sz w:val="24"/>
          <w:szCs w:val="24"/>
          <w:rtl/>
        </w:rPr>
        <w:t>ריכוז והשוואת מידע ובסיס נתונים לגבי כל המרכיבים הדרושים להכנת התכנית</w:t>
      </w:r>
      <w:bookmarkEnd w:id="638"/>
      <w:r>
        <w:rPr>
          <w:rFonts w:hint="cs"/>
          <w:b w:val="0"/>
          <w:bCs w:val="0"/>
          <w:sz w:val="24"/>
          <w:szCs w:val="24"/>
          <w:rtl/>
        </w:rPr>
        <w:t>.</w:t>
      </w:r>
    </w:p>
    <w:p w14:paraId="36879584" w14:textId="77777777" w:rsidR="0029325D" w:rsidRPr="00C90302" w:rsidRDefault="0029325D" w:rsidP="0029325D">
      <w:pPr>
        <w:pStyle w:val="113"/>
        <w:numPr>
          <w:ilvl w:val="3"/>
          <w:numId w:val="144"/>
        </w:numPr>
        <w:rPr>
          <w:b w:val="0"/>
          <w:bCs w:val="0"/>
          <w:sz w:val="24"/>
          <w:szCs w:val="24"/>
        </w:rPr>
      </w:pPr>
      <w:bookmarkStart w:id="639" w:name="_Toc256000227"/>
      <w:r w:rsidRPr="00C90302">
        <w:rPr>
          <w:b w:val="0"/>
          <w:bCs w:val="0"/>
          <w:sz w:val="24"/>
          <w:szCs w:val="24"/>
          <w:rtl/>
        </w:rPr>
        <w:t>סקירה של חקיקה ותקנות רלוונטיות לתכנית</w:t>
      </w:r>
      <w:bookmarkEnd w:id="639"/>
      <w:r>
        <w:rPr>
          <w:rFonts w:hint="cs"/>
          <w:b w:val="0"/>
          <w:bCs w:val="0"/>
          <w:sz w:val="24"/>
          <w:szCs w:val="24"/>
          <w:rtl/>
        </w:rPr>
        <w:t>.</w:t>
      </w:r>
    </w:p>
    <w:p w14:paraId="0A7FBD53" w14:textId="77777777" w:rsidR="0029325D" w:rsidRPr="00C90302" w:rsidRDefault="0029325D" w:rsidP="0029325D">
      <w:pPr>
        <w:pStyle w:val="113"/>
        <w:numPr>
          <w:ilvl w:val="3"/>
          <w:numId w:val="144"/>
        </w:numPr>
        <w:rPr>
          <w:b w:val="0"/>
          <w:bCs w:val="0"/>
          <w:sz w:val="24"/>
          <w:szCs w:val="24"/>
        </w:rPr>
      </w:pPr>
      <w:bookmarkStart w:id="640" w:name="_Toc256000228"/>
      <w:r w:rsidRPr="00C90302">
        <w:rPr>
          <w:b w:val="0"/>
          <w:bCs w:val="0"/>
          <w:sz w:val="24"/>
          <w:szCs w:val="24"/>
          <w:rtl/>
        </w:rPr>
        <w:t>סקירה של מסמכי מדיניות (כדוגמת החלטות ממשלה) ומסמכים תכנוניים שונים אחרים שנערכו במהלך השנים האחרונות בנושא התכנית</w:t>
      </w:r>
      <w:bookmarkEnd w:id="640"/>
      <w:r>
        <w:rPr>
          <w:rFonts w:hint="cs"/>
          <w:b w:val="0"/>
          <w:bCs w:val="0"/>
          <w:sz w:val="24"/>
          <w:szCs w:val="24"/>
          <w:rtl/>
        </w:rPr>
        <w:t>.</w:t>
      </w:r>
    </w:p>
    <w:p w14:paraId="618EE0DB" w14:textId="77777777" w:rsidR="0029325D" w:rsidRPr="00C90302" w:rsidRDefault="0029325D" w:rsidP="0029325D">
      <w:pPr>
        <w:pStyle w:val="113"/>
        <w:numPr>
          <w:ilvl w:val="3"/>
          <w:numId w:val="144"/>
        </w:numPr>
        <w:rPr>
          <w:b w:val="0"/>
          <w:bCs w:val="0"/>
          <w:sz w:val="24"/>
          <w:szCs w:val="24"/>
        </w:rPr>
      </w:pPr>
      <w:bookmarkStart w:id="641" w:name="_Toc256000229"/>
      <w:r w:rsidRPr="00C90302">
        <w:rPr>
          <w:b w:val="0"/>
          <w:bCs w:val="0"/>
          <w:sz w:val="24"/>
          <w:szCs w:val="24"/>
          <w:rtl/>
        </w:rPr>
        <w:t>מיפוי בעלי עניין רלוונטיים</w:t>
      </w:r>
      <w:bookmarkEnd w:id="641"/>
      <w:r>
        <w:rPr>
          <w:rFonts w:hint="cs"/>
          <w:b w:val="0"/>
          <w:bCs w:val="0"/>
          <w:sz w:val="24"/>
          <w:szCs w:val="24"/>
          <w:rtl/>
        </w:rPr>
        <w:t>.</w:t>
      </w:r>
    </w:p>
    <w:p w14:paraId="41552B3E" w14:textId="77777777" w:rsidR="0029325D" w:rsidRPr="00C90302" w:rsidRDefault="0029325D" w:rsidP="0029325D">
      <w:pPr>
        <w:pStyle w:val="113"/>
        <w:numPr>
          <w:ilvl w:val="3"/>
          <w:numId w:val="144"/>
        </w:numPr>
        <w:rPr>
          <w:b w:val="0"/>
          <w:bCs w:val="0"/>
          <w:sz w:val="24"/>
          <w:szCs w:val="24"/>
        </w:rPr>
      </w:pPr>
      <w:bookmarkStart w:id="642" w:name="_Toc256000230"/>
      <w:r w:rsidRPr="00C90302">
        <w:rPr>
          <w:b w:val="0"/>
          <w:bCs w:val="0"/>
          <w:sz w:val="24"/>
          <w:szCs w:val="24"/>
          <w:rtl/>
        </w:rPr>
        <w:t>הכנת תחזיות וביקושים בדגש על מגוון אפשרויות לתחליפי מקורות הייצור, לרבות ביקושי תמהיל הייצור, מגוון טכנולוגיות הייצור וכיו"ב</w:t>
      </w:r>
      <w:bookmarkEnd w:id="642"/>
      <w:r>
        <w:rPr>
          <w:rFonts w:hint="cs"/>
          <w:b w:val="0"/>
          <w:bCs w:val="0"/>
          <w:sz w:val="24"/>
          <w:szCs w:val="24"/>
          <w:rtl/>
        </w:rPr>
        <w:t>.</w:t>
      </w:r>
    </w:p>
    <w:p w14:paraId="7B68C2C2" w14:textId="59C7F568" w:rsidR="0029325D" w:rsidRPr="00C90302" w:rsidRDefault="0029325D" w:rsidP="0029325D">
      <w:pPr>
        <w:pStyle w:val="113"/>
        <w:numPr>
          <w:ilvl w:val="3"/>
          <w:numId w:val="144"/>
        </w:numPr>
        <w:rPr>
          <w:b w:val="0"/>
          <w:bCs w:val="0"/>
          <w:sz w:val="24"/>
          <w:szCs w:val="24"/>
        </w:rPr>
      </w:pPr>
      <w:bookmarkStart w:id="643" w:name="_Toc256000231"/>
      <w:r w:rsidRPr="00C90302">
        <w:rPr>
          <w:b w:val="0"/>
          <w:bCs w:val="0"/>
          <w:sz w:val="24"/>
          <w:szCs w:val="24"/>
          <w:rtl/>
        </w:rPr>
        <w:t>התייחסות להיבטי סביבה ואקלים</w:t>
      </w:r>
      <w:bookmarkEnd w:id="643"/>
      <w:ins w:id="644" w:author="נטע כאנר" w:date="2023-11-29T09:58:00Z">
        <w:r w:rsidR="00C133A0">
          <w:rPr>
            <w:rFonts w:hint="cs"/>
            <w:b w:val="0"/>
            <w:bCs w:val="0"/>
            <w:sz w:val="24"/>
            <w:szCs w:val="24"/>
            <w:rtl/>
          </w:rPr>
          <w:t>.</w:t>
        </w:r>
      </w:ins>
    </w:p>
    <w:p w14:paraId="7D04997D" w14:textId="74C5B59C" w:rsidR="0029325D" w:rsidRPr="00C90302" w:rsidRDefault="0029325D" w:rsidP="0029325D">
      <w:pPr>
        <w:pStyle w:val="113"/>
        <w:numPr>
          <w:ilvl w:val="3"/>
          <w:numId w:val="144"/>
        </w:numPr>
        <w:rPr>
          <w:b w:val="0"/>
          <w:bCs w:val="0"/>
          <w:sz w:val="24"/>
          <w:szCs w:val="24"/>
          <w:rtl/>
        </w:rPr>
      </w:pPr>
      <w:bookmarkStart w:id="645" w:name="_Toc256000232"/>
      <w:r>
        <w:rPr>
          <w:rFonts w:hint="cs"/>
          <w:b w:val="0"/>
          <w:bCs w:val="0"/>
          <w:sz w:val="24"/>
          <w:szCs w:val="24"/>
          <w:rtl/>
        </w:rPr>
        <w:t>התייחסות ל</w:t>
      </w:r>
      <w:r w:rsidRPr="00C90302">
        <w:rPr>
          <w:b w:val="0"/>
          <w:bCs w:val="0"/>
          <w:sz w:val="24"/>
          <w:szCs w:val="24"/>
          <w:rtl/>
        </w:rPr>
        <w:t>נושאים רלוונטיים נוספים, כפי שיידרש</w:t>
      </w:r>
      <w:bookmarkEnd w:id="645"/>
      <w:ins w:id="646" w:author="נטע כאנר" w:date="2023-11-29T09:58:00Z">
        <w:r w:rsidR="00C133A0">
          <w:rPr>
            <w:rFonts w:hint="cs"/>
            <w:b w:val="0"/>
            <w:bCs w:val="0"/>
            <w:sz w:val="24"/>
            <w:szCs w:val="24"/>
            <w:rtl/>
          </w:rPr>
          <w:t>.</w:t>
        </w:r>
      </w:ins>
    </w:p>
    <w:p w14:paraId="59DCDCCC" w14:textId="39F5F615" w:rsidR="007E1C70" w:rsidRDefault="007E1C70" w:rsidP="007E1C70">
      <w:pPr>
        <w:pStyle w:val="113"/>
        <w:rPr>
          <w:b w:val="0"/>
          <w:bCs w:val="0"/>
          <w:sz w:val="24"/>
          <w:szCs w:val="24"/>
          <w:rtl/>
        </w:rPr>
      </w:pPr>
    </w:p>
    <w:p w14:paraId="2BEE57A0" w14:textId="77777777" w:rsidR="007E1C70" w:rsidRPr="00C90302" w:rsidRDefault="007E1C70" w:rsidP="007E1C70">
      <w:pPr>
        <w:pStyle w:val="113"/>
        <w:rPr>
          <w:b w:val="0"/>
          <w:bCs w:val="0"/>
          <w:sz w:val="24"/>
          <w:szCs w:val="24"/>
          <w:rtl/>
        </w:rPr>
      </w:pPr>
    </w:p>
    <w:p w14:paraId="34814AEB" w14:textId="77777777" w:rsidR="0029325D" w:rsidRPr="00C90302" w:rsidRDefault="0029325D" w:rsidP="0029325D">
      <w:pPr>
        <w:pStyle w:val="113"/>
        <w:numPr>
          <w:ilvl w:val="2"/>
          <w:numId w:val="144"/>
        </w:numPr>
        <w:rPr>
          <w:b w:val="0"/>
          <w:bCs w:val="0"/>
          <w:sz w:val="24"/>
          <w:szCs w:val="24"/>
        </w:rPr>
      </w:pPr>
      <w:bookmarkStart w:id="647" w:name="_Toc256000233"/>
      <w:r w:rsidRPr="00C90302">
        <w:rPr>
          <w:b w:val="0"/>
          <w:bCs w:val="0"/>
          <w:sz w:val="24"/>
          <w:szCs w:val="24"/>
          <w:rtl/>
        </w:rPr>
        <w:lastRenderedPageBreak/>
        <w:t>גיבוש חלופות:</w:t>
      </w:r>
      <w:bookmarkEnd w:id="647"/>
      <w:r w:rsidRPr="00C90302">
        <w:rPr>
          <w:b w:val="0"/>
          <w:bCs w:val="0"/>
          <w:sz w:val="24"/>
          <w:szCs w:val="24"/>
          <w:rtl/>
        </w:rPr>
        <w:t xml:space="preserve"> </w:t>
      </w:r>
    </w:p>
    <w:p w14:paraId="5F23F29C" w14:textId="77777777" w:rsidR="0029325D" w:rsidRPr="00C90302" w:rsidRDefault="0029325D" w:rsidP="0029325D">
      <w:pPr>
        <w:pStyle w:val="113"/>
        <w:numPr>
          <w:ilvl w:val="3"/>
          <w:numId w:val="144"/>
        </w:numPr>
        <w:rPr>
          <w:b w:val="0"/>
          <w:bCs w:val="0"/>
          <w:sz w:val="24"/>
          <w:szCs w:val="24"/>
        </w:rPr>
      </w:pPr>
      <w:bookmarkStart w:id="648" w:name="_Toc256000234"/>
      <w:r w:rsidRPr="00C90302">
        <w:rPr>
          <w:b w:val="0"/>
          <w:bCs w:val="0"/>
          <w:sz w:val="24"/>
          <w:szCs w:val="24"/>
          <w:rtl/>
        </w:rPr>
        <w:t>הזוכה יגבש חלופות תוך תיאום עם הגורמים הרלוונטיים ובעלי עניין לרבות מוסדות תכנון, חברות תשתי</w:t>
      </w:r>
      <w:r>
        <w:rPr>
          <w:rFonts w:hint="cs"/>
          <w:b w:val="0"/>
          <w:bCs w:val="0"/>
          <w:sz w:val="24"/>
          <w:szCs w:val="24"/>
          <w:rtl/>
        </w:rPr>
        <w:t>ו</w:t>
      </w:r>
      <w:r w:rsidRPr="00C90302">
        <w:rPr>
          <w:b w:val="0"/>
          <w:bCs w:val="0"/>
          <w:sz w:val="24"/>
          <w:szCs w:val="24"/>
          <w:rtl/>
        </w:rPr>
        <w:t>ת ורשויות מקומיות שבתחומן מוצעים השימושים</w:t>
      </w:r>
      <w:r>
        <w:rPr>
          <w:rFonts w:hint="cs"/>
          <w:b w:val="0"/>
          <w:bCs w:val="0"/>
          <w:sz w:val="24"/>
          <w:szCs w:val="24"/>
          <w:rtl/>
        </w:rPr>
        <w:t>. החלופות</w:t>
      </w:r>
      <w:r w:rsidRPr="00C90302">
        <w:rPr>
          <w:b w:val="0"/>
          <w:bCs w:val="0"/>
          <w:sz w:val="24"/>
          <w:szCs w:val="24"/>
          <w:rtl/>
        </w:rPr>
        <w:t xml:space="preserve"> </w:t>
      </w:r>
      <w:r>
        <w:rPr>
          <w:rFonts w:hint="cs"/>
          <w:b w:val="0"/>
          <w:bCs w:val="0"/>
          <w:sz w:val="24"/>
          <w:szCs w:val="24"/>
          <w:rtl/>
        </w:rPr>
        <w:t>ית</w:t>
      </w:r>
      <w:r w:rsidRPr="00C90302">
        <w:rPr>
          <w:b w:val="0"/>
          <w:bCs w:val="0"/>
          <w:sz w:val="24"/>
          <w:szCs w:val="24"/>
          <w:rtl/>
        </w:rPr>
        <w:t>בסס</w:t>
      </w:r>
      <w:r>
        <w:rPr>
          <w:rFonts w:hint="cs"/>
          <w:b w:val="0"/>
          <w:bCs w:val="0"/>
          <w:sz w:val="24"/>
          <w:szCs w:val="24"/>
          <w:rtl/>
        </w:rPr>
        <w:t>ו</w:t>
      </w:r>
      <w:r w:rsidRPr="00C90302">
        <w:rPr>
          <w:b w:val="0"/>
          <w:bCs w:val="0"/>
          <w:sz w:val="24"/>
          <w:szCs w:val="24"/>
          <w:rtl/>
        </w:rPr>
        <w:t xml:space="preserve"> על נתונים תכנוניים וסטטוטוריים</w:t>
      </w:r>
      <w:r>
        <w:rPr>
          <w:rFonts w:hint="cs"/>
          <w:b w:val="0"/>
          <w:bCs w:val="0"/>
          <w:sz w:val="24"/>
          <w:szCs w:val="24"/>
          <w:rtl/>
        </w:rPr>
        <w:t>,</w:t>
      </w:r>
      <w:r w:rsidRPr="00C90302">
        <w:rPr>
          <w:b w:val="0"/>
          <w:bCs w:val="0"/>
          <w:sz w:val="24"/>
          <w:szCs w:val="24"/>
          <w:rtl/>
        </w:rPr>
        <w:t xml:space="preserve"> לרבות התייחסות להיבטי סביבה ואקלים ובהתאם למדיניות משרד האנרגיה והתשתיות.</w:t>
      </w:r>
      <w:bookmarkEnd w:id="648"/>
    </w:p>
    <w:p w14:paraId="011F3154" w14:textId="77777777" w:rsidR="0029325D" w:rsidRPr="00C90302" w:rsidRDefault="0029325D" w:rsidP="0029325D">
      <w:pPr>
        <w:pStyle w:val="113"/>
        <w:numPr>
          <w:ilvl w:val="3"/>
          <w:numId w:val="144"/>
        </w:numPr>
        <w:rPr>
          <w:b w:val="0"/>
          <w:bCs w:val="0"/>
          <w:sz w:val="24"/>
          <w:szCs w:val="24"/>
        </w:rPr>
      </w:pPr>
      <w:bookmarkStart w:id="649" w:name="_Toc256000235"/>
      <w:r w:rsidRPr="00C90302">
        <w:rPr>
          <w:b w:val="0"/>
          <w:bCs w:val="0"/>
          <w:sz w:val="24"/>
          <w:szCs w:val="24"/>
          <w:rtl/>
        </w:rPr>
        <w:t>בחינת החלופות תכלול גיבוש שיטת הערכה לחלופות ולבחירה ביניהן בהיבטים שונים, כגון: סטטוטוריקה, ייעול השימוש בקרקע, כלכלה, סביבה, היתכנות ביצוע והקמה, טכנולוגיות, ראייה מקיימת, תשתיות נלוות ועוד.</w:t>
      </w:r>
      <w:bookmarkEnd w:id="649"/>
    </w:p>
    <w:p w14:paraId="24B41126" w14:textId="77777777" w:rsidR="0029325D" w:rsidRPr="00C90302" w:rsidRDefault="0029325D" w:rsidP="0029325D">
      <w:pPr>
        <w:pStyle w:val="113"/>
        <w:numPr>
          <w:ilvl w:val="3"/>
          <w:numId w:val="144"/>
        </w:numPr>
        <w:rPr>
          <w:b w:val="0"/>
          <w:bCs w:val="0"/>
          <w:sz w:val="24"/>
          <w:szCs w:val="24"/>
        </w:rPr>
      </w:pPr>
      <w:bookmarkStart w:id="650" w:name="_Toc256000236"/>
      <w:r w:rsidRPr="00C90302">
        <w:rPr>
          <w:b w:val="0"/>
          <w:bCs w:val="0"/>
          <w:sz w:val="24"/>
          <w:szCs w:val="24"/>
          <w:rtl/>
        </w:rPr>
        <w:t>בחינת החלופות יכולה להיעשות ביותר משלב אחד</w:t>
      </w:r>
      <w:r w:rsidRPr="00F657B0">
        <w:rPr>
          <w:b w:val="0"/>
          <w:bCs w:val="0"/>
          <w:sz w:val="24"/>
          <w:szCs w:val="24"/>
          <w:rtl/>
        </w:rPr>
        <w:t xml:space="preserve"> </w:t>
      </w:r>
      <w:r>
        <w:rPr>
          <w:rFonts w:hint="cs"/>
          <w:b w:val="0"/>
          <w:bCs w:val="0"/>
          <w:sz w:val="24"/>
          <w:szCs w:val="24"/>
          <w:rtl/>
        </w:rPr>
        <w:t xml:space="preserve">ויכול שתהיה </w:t>
      </w:r>
      <w:r w:rsidRPr="00C90302">
        <w:rPr>
          <w:b w:val="0"/>
          <w:bCs w:val="0"/>
          <w:sz w:val="24"/>
          <w:szCs w:val="24"/>
          <w:rtl/>
        </w:rPr>
        <w:t xml:space="preserve">הן ברמת המאקרו והן ברמת המיקרו ובמרחבים השונים (קרקע, תת הקרקע והמרחב הימי). </w:t>
      </w:r>
      <w:r>
        <w:rPr>
          <w:rFonts w:hint="cs"/>
          <w:b w:val="0"/>
          <w:bCs w:val="0"/>
          <w:sz w:val="24"/>
          <w:szCs w:val="24"/>
          <w:rtl/>
        </w:rPr>
        <w:t>בחינת החלופות תכלול</w:t>
      </w:r>
      <w:r w:rsidRPr="00C90302">
        <w:rPr>
          <w:b w:val="0"/>
          <w:bCs w:val="0"/>
          <w:sz w:val="24"/>
          <w:szCs w:val="24"/>
          <w:rtl/>
        </w:rPr>
        <w:t xml:space="preserve"> בדיקה השוואתית בהתאם לשיטת ההערכה שתקבע המלצה על חלופה מועדפת. לצורך בדיקה זו יבוצעו הסקרים והבדיקות הנחוצים בהתאם להנחיות הוועדות, מוסדות התכנון וה</w:t>
      </w:r>
      <w:r>
        <w:rPr>
          <w:b w:val="0"/>
          <w:bCs w:val="0"/>
          <w:sz w:val="24"/>
          <w:szCs w:val="24"/>
          <w:rtl/>
        </w:rPr>
        <w:t>משרד</w:t>
      </w:r>
      <w:r>
        <w:rPr>
          <w:rFonts w:hint="cs"/>
          <w:b w:val="0"/>
          <w:bCs w:val="0"/>
          <w:sz w:val="24"/>
          <w:szCs w:val="24"/>
          <w:rtl/>
        </w:rPr>
        <w:t>.</w:t>
      </w:r>
      <w:bookmarkEnd w:id="650"/>
    </w:p>
    <w:p w14:paraId="2B02AA09" w14:textId="77777777" w:rsidR="0029325D" w:rsidRPr="00EF23EC" w:rsidRDefault="0029325D" w:rsidP="0029325D">
      <w:pPr>
        <w:pStyle w:val="113"/>
        <w:numPr>
          <w:ilvl w:val="2"/>
          <w:numId w:val="144"/>
        </w:numPr>
        <w:rPr>
          <w:rtl/>
        </w:rPr>
      </w:pPr>
      <w:bookmarkStart w:id="651" w:name="_Toc256000237"/>
      <w:r w:rsidRPr="00C90302">
        <w:rPr>
          <w:b w:val="0"/>
          <w:bCs w:val="0"/>
          <w:sz w:val="24"/>
          <w:szCs w:val="24"/>
          <w:rtl/>
        </w:rPr>
        <w:t>מסמכי התכנית יכללו בין הית</w:t>
      </w:r>
      <w:r>
        <w:rPr>
          <w:rFonts w:hint="cs"/>
          <w:b w:val="0"/>
          <w:bCs w:val="0"/>
          <w:sz w:val="24"/>
          <w:szCs w:val="24"/>
          <w:rtl/>
        </w:rPr>
        <w:t>ר:</w:t>
      </w:r>
      <w:bookmarkEnd w:id="651"/>
    </w:p>
    <w:p w14:paraId="2041E856" w14:textId="77777777" w:rsidR="0029325D" w:rsidRPr="00C90302" w:rsidRDefault="0029325D" w:rsidP="0029325D">
      <w:pPr>
        <w:pStyle w:val="113"/>
        <w:numPr>
          <w:ilvl w:val="3"/>
          <w:numId w:val="144"/>
        </w:numPr>
        <w:rPr>
          <w:b w:val="0"/>
          <w:bCs w:val="0"/>
          <w:sz w:val="24"/>
          <w:szCs w:val="24"/>
          <w:rtl/>
        </w:rPr>
      </w:pPr>
      <w:bookmarkStart w:id="652" w:name="_Toc256000238"/>
      <w:r w:rsidRPr="00C90302">
        <w:rPr>
          <w:b w:val="0"/>
          <w:bCs w:val="0"/>
          <w:sz w:val="24"/>
          <w:szCs w:val="24"/>
          <w:rtl/>
        </w:rPr>
        <w:t>הוראות ותשריטים:</w:t>
      </w:r>
      <w:bookmarkEnd w:id="652"/>
    </w:p>
    <w:p w14:paraId="1B7AEAE5" w14:textId="77777777" w:rsidR="0029325D" w:rsidRPr="00C90302" w:rsidRDefault="0029325D" w:rsidP="0029325D">
      <w:pPr>
        <w:pStyle w:val="113"/>
        <w:numPr>
          <w:ilvl w:val="4"/>
          <w:numId w:val="144"/>
        </w:numPr>
        <w:rPr>
          <w:b w:val="0"/>
          <w:bCs w:val="0"/>
          <w:sz w:val="24"/>
          <w:szCs w:val="24"/>
          <w:rtl/>
        </w:rPr>
      </w:pPr>
      <w:bookmarkStart w:id="653" w:name="_Toc256000239"/>
      <w:r w:rsidRPr="00C90302">
        <w:rPr>
          <w:b w:val="0"/>
          <w:bCs w:val="0"/>
          <w:sz w:val="24"/>
          <w:szCs w:val="24"/>
          <w:rtl/>
        </w:rPr>
        <w:t>הכנת הוראות ותשריטים בהתאם לנדרש על פי החוק, מוסדות התכנון, נהלי העבודה,</w:t>
      </w:r>
      <w:r>
        <w:rPr>
          <w:b w:val="0"/>
          <w:bCs w:val="0"/>
          <w:sz w:val="24"/>
          <w:szCs w:val="24"/>
          <w:rtl/>
        </w:rPr>
        <w:t xml:space="preserve"> </w:t>
      </w:r>
      <w:r w:rsidRPr="00C90302">
        <w:rPr>
          <w:b w:val="0"/>
          <w:bCs w:val="0"/>
          <w:sz w:val="24"/>
          <w:szCs w:val="24"/>
          <w:rtl/>
        </w:rPr>
        <w:t>נוהל מבא"ת</w:t>
      </w:r>
      <w:r>
        <w:rPr>
          <w:rFonts w:hint="cs"/>
          <w:b w:val="0"/>
          <w:bCs w:val="0"/>
          <w:sz w:val="24"/>
          <w:szCs w:val="24"/>
          <w:rtl/>
        </w:rPr>
        <w:t xml:space="preserve"> </w:t>
      </w:r>
      <w:r w:rsidRPr="00C90302">
        <w:rPr>
          <w:b w:val="0"/>
          <w:bCs w:val="0"/>
          <w:sz w:val="24"/>
          <w:szCs w:val="24"/>
          <w:rtl/>
        </w:rPr>
        <w:t>(מבנה אחיד לתכניות)</w:t>
      </w:r>
      <w:r>
        <w:rPr>
          <w:b w:val="0"/>
          <w:bCs w:val="0"/>
          <w:sz w:val="24"/>
          <w:szCs w:val="24"/>
          <w:rtl/>
        </w:rPr>
        <w:t xml:space="preserve"> </w:t>
      </w:r>
      <w:r w:rsidRPr="00C90302">
        <w:rPr>
          <w:b w:val="0"/>
          <w:bCs w:val="0"/>
          <w:sz w:val="24"/>
          <w:szCs w:val="24"/>
          <w:rtl/>
        </w:rPr>
        <w:t>והרגולציה המעודכנים מעת לעת, בהתאם לדרישת ה</w:t>
      </w:r>
      <w:r>
        <w:rPr>
          <w:b w:val="0"/>
          <w:bCs w:val="0"/>
          <w:sz w:val="24"/>
          <w:szCs w:val="24"/>
          <w:rtl/>
        </w:rPr>
        <w:t>משרד</w:t>
      </w:r>
      <w:r w:rsidRPr="00C90302">
        <w:rPr>
          <w:b w:val="0"/>
          <w:bCs w:val="0"/>
          <w:sz w:val="24"/>
          <w:szCs w:val="24"/>
          <w:rtl/>
        </w:rPr>
        <w:t>.</w:t>
      </w:r>
      <w:bookmarkEnd w:id="653"/>
    </w:p>
    <w:p w14:paraId="55922580" w14:textId="4AA1ADD0" w:rsidR="0029325D" w:rsidRPr="00C90302" w:rsidRDefault="0029325D" w:rsidP="0029325D">
      <w:pPr>
        <w:pStyle w:val="113"/>
        <w:numPr>
          <w:ilvl w:val="4"/>
          <w:numId w:val="144"/>
        </w:numPr>
        <w:rPr>
          <w:b w:val="0"/>
          <w:bCs w:val="0"/>
          <w:sz w:val="24"/>
          <w:szCs w:val="24"/>
          <w:rtl/>
        </w:rPr>
      </w:pPr>
      <w:bookmarkStart w:id="654" w:name="_Toc256000240"/>
      <w:r w:rsidRPr="00C90302">
        <w:rPr>
          <w:b w:val="0"/>
          <w:bCs w:val="0"/>
          <w:sz w:val="24"/>
          <w:szCs w:val="24"/>
          <w:rtl/>
        </w:rPr>
        <w:t>התשריטים יוצגו בקנ"מ מפורט של 1:5,000 לפחות, על גבי מפת מדידה מעודכנת. מתחמי מתקני תשתית יוצגו בקנ"מ של 1:2,500 לפחות, כולל הצגת תנוחה וחתכים או קנ"מ מפורט יותר על פי דרישות מוסדות התכנון או נוהל מבא"ת או ה</w:t>
      </w:r>
      <w:r>
        <w:rPr>
          <w:b w:val="0"/>
          <w:bCs w:val="0"/>
          <w:sz w:val="24"/>
          <w:szCs w:val="24"/>
          <w:rtl/>
        </w:rPr>
        <w:t>משרד</w:t>
      </w:r>
      <w:r w:rsidRPr="00C90302">
        <w:rPr>
          <w:b w:val="0"/>
          <w:bCs w:val="0"/>
          <w:sz w:val="24"/>
          <w:szCs w:val="24"/>
          <w:rtl/>
        </w:rPr>
        <w:t>.</w:t>
      </w:r>
      <w:bookmarkEnd w:id="654"/>
      <w:r w:rsidRPr="001B5849">
        <w:rPr>
          <w:b w:val="0"/>
          <w:bCs w:val="0"/>
          <w:sz w:val="24"/>
          <w:szCs w:val="24"/>
          <w:rtl/>
        </w:rPr>
        <w:t xml:space="preserve"> </w:t>
      </w:r>
      <w:r>
        <w:rPr>
          <w:rFonts w:hint="cs"/>
          <w:b w:val="0"/>
          <w:bCs w:val="0"/>
          <w:sz w:val="24"/>
          <w:szCs w:val="24"/>
          <w:rtl/>
        </w:rPr>
        <w:t>התשריטים יכלולו בין היתר</w:t>
      </w:r>
      <w:r w:rsidRPr="00C90302">
        <w:rPr>
          <w:b w:val="0"/>
          <w:bCs w:val="0"/>
          <w:sz w:val="24"/>
          <w:szCs w:val="24"/>
          <w:rtl/>
        </w:rPr>
        <w:t xml:space="preserve"> את ייעודי הקרקע, תשתיות קיימות ומתוכננות ותכניות רלוונטיות (מאושרות </w:t>
      </w:r>
      <w:r>
        <w:rPr>
          <w:rFonts w:hint="cs"/>
          <w:b w:val="0"/>
          <w:bCs w:val="0"/>
          <w:sz w:val="24"/>
          <w:szCs w:val="24"/>
          <w:rtl/>
        </w:rPr>
        <w:t>ובהליכים</w:t>
      </w:r>
      <w:r w:rsidRPr="00C90302">
        <w:rPr>
          <w:b w:val="0"/>
          <w:bCs w:val="0"/>
          <w:sz w:val="24"/>
          <w:szCs w:val="24"/>
          <w:rtl/>
        </w:rPr>
        <w:t>)</w:t>
      </w:r>
      <w:ins w:id="655" w:author="נטע כאנר" w:date="2023-11-29T09:58:00Z">
        <w:r w:rsidR="00C133A0">
          <w:rPr>
            <w:rFonts w:hint="cs"/>
            <w:b w:val="0"/>
            <w:bCs w:val="0"/>
            <w:sz w:val="24"/>
            <w:szCs w:val="24"/>
            <w:rtl/>
          </w:rPr>
          <w:t>.</w:t>
        </w:r>
      </w:ins>
    </w:p>
    <w:p w14:paraId="62B57A93" w14:textId="77777777" w:rsidR="0029325D" w:rsidRPr="00C90302" w:rsidRDefault="0029325D" w:rsidP="0029325D">
      <w:pPr>
        <w:pStyle w:val="113"/>
        <w:numPr>
          <w:ilvl w:val="4"/>
          <w:numId w:val="144"/>
        </w:numPr>
        <w:rPr>
          <w:b w:val="0"/>
          <w:bCs w:val="0"/>
          <w:sz w:val="24"/>
          <w:szCs w:val="24"/>
          <w:rtl/>
        </w:rPr>
      </w:pPr>
      <w:bookmarkStart w:id="656" w:name="_Toc256000241"/>
      <w:r w:rsidRPr="00C90302">
        <w:rPr>
          <w:b w:val="0"/>
          <w:bCs w:val="0"/>
          <w:sz w:val="24"/>
          <w:szCs w:val="24"/>
          <w:rtl/>
        </w:rPr>
        <w:t>התכנית תכלול את שימושי הקרקע המותרים במתחמי וקווי התשתית</w:t>
      </w:r>
      <w:r>
        <w:rPr>
          <w:rFonts w:hint="cs"/>
          <w:b w:val="0"/>
          <w:bCs w:val="0"/>
          <w:sz w:val="24"/>
          <w:szCs w:val="24"/>
          <w:rtl/>
        </w:rPr>
        <w:t xml:space="preserve"> ואת ה</w:t>
      </w:r>
      <w:r w:rsidRPr="00C90302">
        <w:rPr>
          <w:b w:val="0"/>
          <w:bCs w:val="0"/>
          <w:sz w:val="24"/>
          <w:szCs w:val="24"/>
          <w:rtl/>
        </w:rPr>
        <w:t>הוראות לעניין שימושי</w:t>
      </w:r>
      <w:r>
        <w:rPr>
          <w:rFonts w:hint="cs"/>
          <w:b w:val="0"/>
          <w:bCs w:val="0"/>
          <w:sz w:val="24"/>
          <w:szCs w:val="24"/>
          <w:rtl/>
        </w:rPr>
        <w:t>ם אלה</w:t>
      </w:r>
      <w:r w:rsidRPr="00C90302">
        <w:rPr>
          <w:b w:val="0"/>
          <w:bCs w:val="0"/>
          <w:sz w:val="24"/>
          <w:szCs w:val="24"/>
          <w:rtl/>
        </w:rPr>
        <w:t>, הנחיות לצמצום הפגיעה הסביבתית ולשמירה על בטיחות (לרבות צווי בטיחות ומרחקי הפרדה ועדכונם מעת לעת), תנאים להיתרי בנייה או להקמה, שלביות</w:t>
      </w:r>
      <w:r>
        <w:rPr>
          <w:rFonts w:hint="cs"/>
          <w:b w:val="0"/>
          <w:bCs w:val="0"/>
          <w:sz w:val="24"/>
          <w:szCs w:val="24"/>
          <w:rtl/>
        </w:rPr>
        <w:t xml:space="preserve"> ביצוע</w:t>
      </w:r>
      <w:r w:rsidRPr="00C90302">
        <w:rPr>
          <w:b w:val="0"/>
          <w:bCs w:val="0"/>
          <w:sz w:val="24"/>
          <w:szCs w:val="24"/>
          <w:rtl/>
        </w:rPr>
        <w:t>, גמישות לשימוש במגוון טכנולוגיות ונושאים נוספים ככל שיידרש.</w:t>
      </w:r>
      <w:bookmarkEnd w:id="656"/>
    </w:p>
    <w:p w14:paraId="7882D23B" w14:textId="5AB9FE46" w:rsidR="007E1C70" w:rsidRDefault="007E1C70" w:rsidP="007E1C70">
      <w:pPr>
        <w:pStyle w:val="113"/>
        <w:rPr>
          <w:b w:val="0"/>
          <w:bCs w:val="0"/>
          <w:sz w:val="24"/>
          <w:szCs w:val="24"/>
          <w:rtl/>
        </w:rPr>
      </w:pPr>
    </w:p>
    <w:p w14:paraId="2C5C9D1F" w14:textId="77777777" w:rsidR="007E1C70" w:rsidRPr="00C90302" w:rsidRDefault="007E1C70" w:rsidP="007E1C70">
      <w:pPr>
        <w:pStyle w:val="113"/>
        <w:rPr>
          <w:b w:val="0"/>
          <w:bCs w:val="0"/>
          <w:sz w:val="24"/>
          <w:szCs w:val="24"/>
          <w:rtl/>
        </w:rPr>
      </w:pPr>
    </w:p>
    <w:p w14:paraId="672C3E1B" w14:textId="77777777" w:rsidR="0029325D" w:rsidRPr="006539F8" w:rsidRDefault="0029325D" w:rsidP="0029325D">
      <w:pPr>
        <w:pStyle w:val="113"/>
        <w:numPr>
          <w:ilvl w:val="3"/>
          <w:numId w:val="144"/>
        </w:numPr>
        <w:rPr>
          <w:b w:val="0"/>
          <w:bCs w:val="0"/>
          <w:sz w:val="24"/>
          <w:szCs w:val="24"/>
          <w:rtl/>
        </w:rPr>
      </w:pPr>
      <w:bookmarkStart w:id="657" w:name="_Toc256000245"/>
      <w:r w:rsidRPr="006539F8">
        <w:rPr>
          <w:b w:val="0"/>
          <w:bCs w:val="0"/>
          <w:sz w:val="24"/>
          <w:szCs w:val="24"/>
          <w:rtl/>
        </w:rPr>
        <w:lastRenderedPageBreak/>
        <w:t>תכנון הנדסי מנחה:</w:t>
      </w:r>
      <w:bookmarkEnd w:id="657"/>
    </w:p>
    <w:p w14:paraId="27577072" w14:textId="77777777" w:rsidR="0029325D" w:rsidRDefault="0029325D" w:rsidP="0029325D">
      <w:pPr>
        <w:pStyle w:val="113"/>
        <w:numPr>
          <w:ilvl w:val="4"/>
          <w:numId w:val="144"/>
        </w:numPr>
        <w:rPr>
          <w:b w:val="0"/>
          <w:bCs w:val="0"/>
          <w:sz w:val="24"/>
          <w:szCs w:val="24"/>
        </w:rPr>
      </w:pPr>
      <w:bookmarkStart w:id="658" w:name="_Toc256000246"/>
      <w:r w:rsidRPr="00DB366A">
        <w:rPr>
          <w:b w:val="0"/>
          <w:bCs w:val="0"/>
          <w:sz w:val="24"/>
          <w:szCs w:val="24"/>
          <w:rtl/>
        </w:rPr>
        <w:t>הגדרת המאפיינים ההנדסיים של מתקני וקווי התשתית, לרבות: קוטר צנרת, קווי בניין</w:t>
      </w:r>
      <w:r>
        <w:rPr>
          <w:rFonts w:hint="cs"/>
          <w:b w:val="0"/>
          <w:bCs w:val="0"/>
          <w:sz w:val="24"/>
          <w:szCs w:val="24"/>
          <w:rtl/>
        </w:rPr>
        <w:t xml:space="preserve">, </w:t>
      </w:r>
      <w:r w:rsidRPr="00DB366A">
        <w:rPr>
          <w:b w:val="0"/>
          <w:bCs w:val="0"/>
          <w:sz w:val="24"/>
          <w:szCs w:val="24"/>
          <w:rtl/>
        </w:rPr>
        <w:t>מגבלות בנייה</w:t>
      </w:r>
      <w:r>
        <w:rPr>
          <w:rFonts w:hint="cs"/>
          <w:b w:val="0"/>
          <w:bCs w:val="0"/>
          <w:sz w:val="24"/>
          <w:szCs w:val="24"/>
          <w:rtl/>
        </w:rPr>
        <w:t>.</w:t>
      </w:r>
      <w:r w:rsidRPr="00DB366A">
        <w:rPr>
          <w:b w:val="0"/>
          <w:bCs w:val="0"/>
          <w:sz w:val="24"/>
          <w:szCs w:val="24"/>
          <w:rtl/>
        </w:rPr>
        <w:t xml:space="preserve"> בדיקת ישימות</w:t>
      </w:r>
      <w:r>
        <w:rPr>
          <w:rFonts w:hint="cs"/>
          <w:b w:val="0"/>
          <w:bCs w:val="0"/>
          <w:sz w:val="24"/>
          <w:szCs w:val="24"/>
          <w:rtl/>
        </w:rPr>
        <w:t xml:space="preserve"> הנדסית</w:t>
      </w:r>
      <w:r w:rsidRPr="00DB366A">
        <w:rPr>
          <w:b w:val="0"/>
          <w:bCs w:val="0"/>
          <w:sz w:val="24"/>
          <w:szCs w:val="24"/>
          <w:rtl/>
        </w:rPr>
        <w:t xml:space="preserve"> </w:t>
      </w:r>
      <w:r>
        <w:rPr>
          <w:rFonts w:hint="cs"/>
          <w:b w:val="0"/>
          <w:bCs w:val="0"/>
          <w:sz w:val="24"/>
          <w:szCs w:val="24"/>
          <w:rtl/>
        </w:rPr>
        <w:t xml:space="preserve">לחלופות המוצעות </w:t>
      </w:r>
      <w:r w:rsidRPr="00DB366A">
        <w:rPr>
          <w:b w:val="0"/>
          <w:bCs w:val="0"/>
          <w:sz w:val="24"/>
          <w:szCs w:val="24"/>
          <w:rtl/>
        </w:rPr>
        <w:t>ומתן פתרונות למיגון והגנה על צנרות עפ"י הצורך.</w:t>
      </w:r>
      <w:bookmarkEnd w:id="658"/>
    </w:p>
    <w:p w14:paraId="608188B3" w14:textId="77777777" w:rsidR="0029325D" w:rsidRPr="00DB366A" w:rsidRDefault="0029325D" w:rsidP="0029325D">
      <w:pPr>
        <w:pStyle w:val="113"/>
        <w:numPr>
          <w:ilvl w:val="4"/>
          <w:numId w:val="144"/>
        </w:numPr>
        <w:rPr>
          <w:b w:val="0"/>
          <w:bCs w:val="0"/>
          <w:sz w:val="24"/>
          <w:szCs w:val="24"/>
        </w:rPr>
      </w:pPr>
      <w:r w:rsidRPr="00C44624">
        <w:rPr>
          <w:b w:val="0"/>
          <w:bCs w:val="0"/>
          <w:sz w:val="24"/>
          <w:szCs w:val="24"/>
          <w:rtl/>
        </w:rPr>
        <w:t>סקר סיכונים ומרחקי הפרדה - יבוצע למתקני וקווי התשתית כחלק מהתכנון בהתאם לצווי בטיחות ודרישות הרגולטורים הרלוונטיים והמשרד להגנת הסביבה, על עדכוניהם.</w:t>
      </w:r>
    </w:p>
    <w:p w14:paraId="64661936" w14:textId="77777777" w:rsidR="0029325D" w:rsidRPr="00C90302" w:rsidRDefault="0029325D" w:rsidP="0029325D">
      <w:pPr>
        <w:pStyle w:val="113"/>
        <w:numPr>
          <w:ilvl w:val="3"/>
          <w:numId w:val="144"/>
        </w:numPr>
        <w:rPr>
          <w:b w:val="0"/>
          <w:bCs w:val="0"/>
          <w:sz w:val="24"/>
          <w:szCs w:val="24"/>
          <w:rtl/>
        </w:rPr>
      </w:pPr>
      <w:bookmarkStart w:id="659" w:name="_Toc256000248"/>
      <w:r w:rsidRPr="00C90302">
        <w:rPr>
          <w:b w:val="0"/>
          <w:bCs w:val="0"/>
          <w:sz w:val="24"/>
          <w:szCs w:val="24"/>
          <w:rtl/>
        </w:rPr>
        <w:t xml:space="preserve">תסקיר השפעה על הסביבה - יבוצע בהתאם להנחיות מוסד התכנון, בתיאום עם </w:t>
      </w:r>
      <w:r>
        <w:rPr>
          <w:rFonts w:hint="cs"/>
          <w:b w:val="0"/>
          <w:bCs w:val="0"/>
          <w:sz w:val="24"/>
          <w:szCs w:val="24"/>
          <w:rtl/>
        </w:rPr>
        <w:t>הגורם המוסמך</w:t>
      </w:r>
      <w:r w:rsidRPr="00C90302">
        <w:rPr>
          <w:b w:val="0"/>
          <w:bCs w:val="0"/>
          <w:sz w:val="24"/>
          <w:szCs w:val="24"/>
          <w:rtl/>
        </w:rPr>
        <w:t xml:space="preserve"> ועל פי כל דין.</w:t>
      </w:r>
      <w:bookmarkEnd w:id="659"/>
    </w:p>
    <w:p w14:paraId="3BE212D2" w14:textId="77777777" w:rsidR="0029325D" w:rsidRPr="00C90302" w:rsidRDefault="0029325D" w:rsidP="0029325D">
      <w:pPr>
        <w:pStyle w:val="113"/>
        <w:numPr>
          <w:ilvl w:val="3"/>
          <w:numId w:val="144"/>
        </w:numPr>
        <w:rPr>
          <w:b w:val="0"/>
          <w:bCs w:val="0"/>
          <w:sz w:val="24"/>
          <w:szCs w:val="24"/>
          <w:rtl/>
        </w:rPr>
      </w:pPr>
      <w:bookmarkStart w:id="660" w:name="_Toc256000249"/>
      <w:r w:rsidRPr="00C90302">
        <w:rPr>
          <w:b w:val="0"/>
          <w:bCs w:val="0"/>
          <w:sz w:val="24"/>
          <w:szCs w:val="24"/>
          <w:rtl/>
        </w:rPr>
        <w:t xml:space="preserve">מסמך סביבתי - יבוצע בהתאם להנחיות מוסד תכנון ובתיאום </w:t>
      </w:r>
      <w:r>
        <w:rPr>
          <w:rFonts w:hint="cs"/>
          <w:b w:val="0"/>
          <w:bCs w:val="0"/>
          <w:sz w:val="24"/>
          <w:szCs w:val="24"/>
          <w:rtl/>
        </w:rPr>
        <w:t>עם הגורם המוסמך</w:t>
      </w:r>
      <w:r w:rsidRPr="00C90302">
        <w:rPr>
          <w:b w:val="0"/>
          <w:bCs w:val="0"/>
          <w:sz w:val="24"/>
          <w:szCs w:val="24"/>
          <w:rtl/>
        </w:rPr>
        <w:t xml:space="preserve"> ועל פי כל דין:</w:t>
      </w:r>
      <w:bookmarkEnd w:id="660"/>
      <w:r w:rsidRPr="00C90302">
        <w:rPr>
          <w:b w:val="0"/>
          <w:bCs w:val="0"/>
          <w:sz w:val="24"/>
          <w:szCs w:val="24"/>
          <w:rtl/>
        </w:rPr>
        <w:t xml:space="preserve"> </w:t>
      </w:r>
    </w:p>
    <w:p w14:paraId="6AF8D2D6" w14:textId="77777777" w:rsidR="0029325D" w:rsidRPr="00C90302" w:rsidRDefault="0029325D" w:rsidP="0029325D">
      <w:pPr>
        <w:pStyle w:val="113"/>
        <w:numPr>
          <w:ilvl w:val="4"/>
          <w:numId w:val="144"/>
        </w:numPr>
        <w:rPr>
          <w:b w:val="0"/>
          <w:bCs w:val="0"/>
          <w:sz w:val="24"/>
          <w:szCs w:val="24"/>
          <w:rtl/>
        </w:rPr>
      </w:pPr>
      <w:bookmarkStart w:id="661" w:name="_Toc256000250"/>
      <w:r w:rsidRPr="00C90302">
        <w:rPr>
          <w:b w:val="0"/>
          <w:bCs w:val="0"/>
          <w:sz w:val="24"/>
          <w:szCs w:val="24"/>
          <w:rtl/>
        </w:rPr>
        <w:t xml:space="preserve">המסמך הסביבתי של התכנית יוכן בהתאם </w:t>
      </w:r>
      <w:r>
        <w:rPr>
          <w:rFonts w:hint="cs"/>
          <w:b w:val="0"/>
          <w:bCs w:val="0"/>
          <w:sz w:val="24"/>
          <w:szCs w:val="24"/>
          <w:rtl/>
        </w:rPr>
        <w:t>להנחיות ודרישות</w:t>
      </w:r>
      <w:r w:rsidRPr="00C90302">
        <w:rPr>
          <w:b w:val="0"/>
          <w:bCs w:val="0"/>
          <w:sz w:val="24"/>
          <w:szCs w:val="24"/>
          <w:rtl/>
        </w:rPr>
        <w:t xml:space="preserve"> רלוונטיות</w:t>
      </w:r>
      <w:r>
        <w:rPr>
          <w:rFonts w:hint="cs"/>
          <w:b w:val="0"/>
          <w:bCs w:val="0"/>
          <w:sz w:val="24"/>
          <w:szCs w:val="24"/>
          <w:rtl/>
        </w:rPr>
        <w:t xml:space="preserve"> </w:t>
      </w:r>
      <w:r w:rsidRPr="00C90302">
        <w:rPr>
          <w:b w:val="0"/>
          <w:bCs w:val="0"/>
          <w:sz w:val="24"/>
          <w:szCs w:val="24"/>
          <w:rtl/>
        </w:rPr>
        <w:t>שיינתנו על ידי</w:t>
      </w:r>
      <w:r>
        <w:rPr>
          <w:rFonts w:hint="cs"/>
          <w:b w:val="0"/>
          <w:bCs w:val="0"/>
          <w:sz w:val="24"/>
          <w:szCs w:val="24"/>
          <w:rtl/>
        </w:rPr>
        <w:t xml:space="preserve"> המשרד,</w:t>
      </w:r>
      <w:r w:rsidRPr="00C90302">
        <w:rPr>
          <w:b w:val="0"/>
          <w:bCs w:val="0"/>
          <w:sz w:val="24"/>
          <w:szCs w:val="24"/>
          <w:rtl/>
        </w:rPr>
        <w:t xml:space="preserve"> מוסדות התכנון, המשרד להגנת הסביבה ו</w:t>
      </w:r>
      <w:r>
        <w:rPr>
          <w:rFonts w:hint="cs"/>
          <w:b w:val="0"/>
          <w:bCs w:val="0"/>
          <w:sz w:val="24"/>
          <w:szCs w:val="24"/>
          <w:rtl/>
        </w:rPr>
        <w:t>הגורמים המוסמכים</w:t>
      </w:r>
      <w:r w:rsidRPr="00C90302">
        <w:rPr>
          <w:b w:val="0"/>
          <w:bCs w:val="0"/>
          <w:sz w:val="24"/>
          <w:szCs w:val="24"/>
          <w:rtl/>
        </w:rPr>
        <w:t xml:space="preserve"> ויכ</w:t>
      </w:r>
      <w:r>
        <w:rPr>
          <w:rFonts w:hint="cs"/>
          <w:b w:val="0"/>
          <w:bCs w:val="0"/>
          <w:sz w:val="24"/>
          <w:szCs w:val="24"/>
          <w:rtl/>
        </w:rPr>
        <w:t>ו</w:t>
      </w:r>
      <w:r w:rsidRPr="00C90302">
        <w:rPr>
          <w:b w:val="0"/>
          <w:bCs w:val="0"/>
          <w:sz w:val="24"/>
          <w:szCs w:val="24"/>
          <w:rtl/>
        </w:rPr>
        <w:t>ל</w:t>
      </w:r>
      <w:r>
        <w:rPr>
          <w:rFonts w:hint="cs"/>
          <w:b w:val="0"/>
          <w:bCs w:val="0"/>
          <w:sz w:val="24"/>
          <w:szCs w:val="24"/>
          <w:rtl/>
        </w:rPr>
        <w:t xml:space="preserve"> שיכללו</w:t>
      </w:r>
      <w:r w:rsidRPr="00C90302">
        <w:rPr>
          <w:b w:val="0"/>
          <w:bCs w:val="0"/>
          <w:sz w:val="24"/>
          <w:szCs w:val="24"/>
          <w:rtl/>
        </w:rPr>
        <w:t xml:space="preserve"> בין ה</w:t>
      </w:r>
      <w:r>
        <w:rPr>
          <w:rFonts w:hint="cs"/>
          <w:b w:val="0"/>
          <w:bCs w:val="0"/>
          <w:sz w:val="24"/>
          <w:szCs w:val="24"/>
          <w:rtl/>
        </w:rPr>
        <w:t>יתר</w:t>
      </w:r>
      <w:r w:rsidRPr="00C90302">
        <w:rPr>
          <w:b w:val="0"/>
          <w:bCs w:val="0"/>
          <w:sz w:val="24"/>
          <w:szCs w:val="24"/>
          <w:rtl/>
        </w:rPr>
        <w:t xml:space="preserve"> את הנושאים הבאים: בחינת חלופות מיקרו ומאקרו, השפעות על הסביבה בתחומים שו</w:t>
      </w:r>
      <w:r>
        <w:rPr>
          <w:rFonts w:hint="cs"/>
          <w:b w:val="0"/>
          <w:bCs w:val="0"/>
          <w:sz w:val="24"/>
          <w:szCs w:val="24"/>
          <w:rtl/>
        </w:rPr>
        <w:t>נים ובהם</w:t>
      </w:r>
      <w:r w:rsidRPr="00C90302">
        <w:rPr>
          <w:b w:val="0"/>
          <w:bCs w:val="0"/>
          <w:sz w:val="24"/>
          <w:szCs w:val="24"/>
          <w:rtl/>
        </w:rPr>
        <w:t xml:space="preserve"> סיכונים, מרחקי הפרדה, רעש, קרינה, איכות אוויר, הכנת סקר ערכי טבע ונוף כולל עתיקות</w:t>
      </w:r>
      <w:r>
        <w:rPr>
          <w:rFonts w:hint="cs"/>
          <w:b w:val="0"/>
          <w:bCs w:val="0"/>
          <w:sz w:val="24"/>
          <w:szCs w:val="24"/>
          <w:rtl/>
        </w:rPr>
        <w:t>,</w:t>
      </w:r>
      <w:r w:rsidRPr="00C90302">
        <w:rPr>
          <w:b w:val="0"/>
          <w:bCs w:val="0"/>
          <w:sz w:val="24"/>
          <w:szCs w:val="24"/>
          <w:rtl/>
        </w:rPr>
        <w:t xml:space="preserve"> אתרי מורשת בתחום התכנית, מגוון ביולוגי וכיו"ב.</w:t>
      </w:r>
      <w:bookmarkEnd w:id="661"/>
    </w:p>
    <w:p w14:paraId="66BD3FB2" w14:textId="77777777" w:rsidR="0029325D" w:rsidRPr="00C90302" w:rsidRDefault="0029325D" w:rsidP="0029325D">
      <w:pPr>
        <w:pStyle w:val="113"/>
        <w:numPr>
          <w:ilvl w:val="4"/>
          <w:numId w:val="144"/>
        </w:numPr>
        <w:rPr>
          <w:b w:val="0"/>
          <w:bCs w:val="0"/>
          <w:sz w:val="24"/>
          <w:szCs w:val="24"/>
        </w:rPr>
      </w:pPr>
      <w:bookmarkStart w:id="662" w:name="_Toc256000251"/>
      <w:r w:rsidRPr="00C90302">
        <w:rPr>
          <w:b w:val="0"/>
          <w:bCs w:val="0"/>
          <w:sz w:val="24"/>
          <w:szCs w:val="24"/>
          <w:rtl/>
        </w:rPr>
        <w:t>המסמך אפשר ויכלול מתן הנחיות סביבתיות לביצוע העבודה תוך התייחסות לנושאים כמו: דרכי גישה, שטחי התארגנות, שמירה על ערכי טבע ונוף וכדומה.</w:t>
      </w:r>
      <w:bookmarkEnd w:id="662"/>
    </w:p>
    <w:p w14:paraId="0541757F" w14:textId="77777777" w:rsidR="0029325D" w:rsidRPr="00C90302" w:rsidRDefault="0029325D" w:rsidP="0029325D">
      <w:pPr>
        <w:pStyle w:val="113"/>
        <w:numPr>
          <w:ilvl w:val="4"/>
          <w:numId w:val="144"/>
        </w:numPr>
        <w:rPr>
          <w:b w:val="0"/>
          <w:bCs w:val="0"/>
          <w:sz w:val="24"/>
          <w:szCs w:val="24"/>
        </w:rPr>
      </w:pPr>
      <w:bookmarkStart w:id="663" w:name="_Toc256000252"/>
      <w:r w:rsidRPr="00C90302">
        <w:rPr>
          <w:b w:val="0"/>
          <w:bCs w:val="0"/>
          <w:sz w:val="24"/>
          <w:szCs w:val="24"/>
          <w:rtl/>
        </w:rPr>
        <w:t xml:space="preserve">המסמך </w:t>
      </w:r>
      <w:r>
        <w:rPr>
          <w:rFonts w:hint="cs"/>
          <w:b w:val="0"/>
          <w:bCs w:val="0"/>
          <w:sz w:val="24"/>
          <w:szCs w:val="24"/>
          <w:rtl/>
        </w:rPr>
        <w:t>יכול</w:t>
      </w:r>
      <w:r w:rsidRPr="00C90302">
        <w:rPr>
          <w:b w:val="0"/>
          <w:bCs w:val="0"/>
          <w:sz w:val="24"/>
          <w:szCs w:val="24"/>
          <w:rtl/>
        </w:rPr>
        <w:t xml:space="preserve"> ויכלול מתן הנחיות לשיקום הנופי תוך התייחסות לשכבות הקרקע, הצמחייה, הנוף וכדומה.</w:t>
      </w:r>
      <w:bookmarkEnd w:id="663"/>
    </w:p>
    <w:p w14:paraId="3B4536D8" w14:textId="77777777" w:rsidR="0029325D" w:rsidRPr="00C90302" w:rsidRDefault="0029325D" w:rsidP="0029325D">
      <w:pPr>
        <w:pStyle w:val="113"/>
        <w:numPr>
          <w:ilvl w:val="4"/>
          <w:numId w:val="144"/>
        </w:numPr>
        <w:rPr>
          <w:b w:val="0"/>
          <w:bCs w:val="0"/>
          <w:sz w:val="24"/>
          <w:szCs w:val="24"/>
        </w:rPr>
      </w:pPr>
      <w:bookmarkStart w:id="664" w:name="_Toc256000253"/>
      <w:r>
        <w:rPr>
          <w:rFonts w:hint="cs"/>
          <w:b w:val="0"/>
          <w:bCs w:val="0"/>
          <w:sz w:val="24"/>
          <w:szCs w:val="24"/>
          <w:rtl/>
        </w:rPr>
        <w:t xml:space="preserve">יתכן כי </w:t>
      </w:r>
      <w:r w:rsidRPr="00C90302">
        <w:rPr>
          <w:b w:val="0"/>
          <w:bCs w:val="0"/>
          <w:sz w:val="24"/>
          <w:szCs w:val="24"/>
          <w:rtl/>
        </w:rPr>
        <w:t>המסמך יכלול חתכים ותנוחות בנקודות רגישות כמו חציית כביש, נחל, קווי תשתית אחרת וכדומה כולל התייחסות לאופן העבודה בשטח ולשיקום הנופי.</w:t>
      </w:r>
      <w:bookmarkEnd w:id="664"/>
    </w:p>
    <w:p w14:paraId="6955CEAA" w14:textId="77777777" w:rsidR="0029325D" w:rsidRPr="00C90302" w:rsidRDefault="0029325D" w:rsidP="0029325D">
      <w:pPr>
        <w:pStyle w:val="113"/>
        <w:numPr>
          <w:ilvl w:val="3"/>
          <w:numId w:val="144"/>
        </w:numPr>
        <w:rPr>
          <w:b w:val="0"/>
          <w:bCs w:val="0"/>
          <w:sz w:val="24"/>
          <w:szCs w:val="24"/>
        </w:rPr>
      </w:pPr>
      <w:bookmarkStart w:id="665" w:name="_Toc256000254"/>
      <w:r w:rsidRPr="00C90302">
        <w:rPr>
          <w:b w:val="0"/>
          <w:bCs w:val="0"/>
          <w:sz w:val="24"/>
          <w:szCs w:val="24"/>
          <w:rtl/>
        </w:rPr>
        <w:t>סקרים גיאולוגים וסיסמולוגים יתייחסו לסוג הקרקע, שברים פעילים, תת הקרקע הרדוד והעמוק ושאר נתונים רלוונטיים על פי הנדרש (בהתאם למידע הקיים ובסיוע המכון הגיאולוגי) תוך בחינת ההשפעה על מתקני התשתית וקווי התשתית בקרקע, בתת הקרקע ובמרחב הימי.</w:t>
      </w:r>
      <w:bookmarkEnd w:id="665"/>
    </w:p>
    <w:p w14:paraId="1BE63391" w14:textId="77777777" w:rsidR="0029325D" w:rsidRDefault="0029325D" w:rsidP="0029325D">
      <w:pPr>
        <w:pStyle w:val="113"/>
        <w:numPr>
          <w:ilvl w:val="3"/>
          <w:numId w:val="144"/>
        </w:numPr>
        <w:rPr>
          <w:b w:val="0"/>
          <w:bCs w:val="0"/>
          <w:sz w:val="24"/>
          <w:szCs w:val="24"/>
        </w:rPr>
      </w:pPr>
      <w:bookmarkStart w:id="666" w:name="_Toc256000255"/>
      <w:r w:rsidRPr="00C90302">
        <w:rPr>
          <w:b w:val="0"/>
          <w:bCs w:val="0"/>
          <w:sz w:val="24"/>
          <w:szCs w:val="24"/>
          <w:rtl/>
        </w:rPr>
        <w:t xml:space="preserve">ביצוע סקרים משלימים, לרבות: סקר מקיף לבחינת ייעודי ושימושי הקרקע בהתאם לתכניות מאושרות </w:t>
      </w:r>
      <w:r>
        <w:rPr>
          <w:rFonts w:hint="cs"/>
          <w:b w:val="0"/>
          <w:bCs w:val="0"/>
          <w:sz w:val="24"/>
          <w:szCs w:val="24"/>
          <w:rtl/>
        </w:rPr>
        <w:t>ובהליכים</w:t>
      </w:r>
      <w:r w:rsidRPr="00C90302">
        <w:rPr>
          <w:b w:val="0"/>
          <w:bCs w:val="0"/>
          <w:sz w:val="24"/>
          <w:szCs w:val="24"/>
          <w:rtl/>
        </w:rPr>
        <w:t xml:space="preserve"> בתחום התכנית (כדוגמת: </w:t>
      </w:r>
      <w:r w:rsidRPr="00C90302">
        <w:rPr>
          <w:b w:val="0"/>
          <w:bCs w:val="0"/>
          <w:sz w:val="24"/>
          <w:szCs w:val="24"/>
          <w:rtl/>
        </w:rPr>
        <w:lastRenderedPageBreak/>
        <w:t>נספחי בינוי, דו"ח תמרות, נספח עיצוב אדריכלי, סקר בעלויות וזכויות בקרקע); וכל סקר, מסמך, נספח או בדיקה אחרת באם יידרשו על-ידי גופי התכנון ו/או ה</w:t>
      </w:r>
      <w:r>
        <w:rPr>
          <w:b w:val="0"/>
          <w:bCs w:val="0"/>
          <w:sz w:val="24"/>
          <w:szCs w:val="24"/>
          <w:rtl/>
        </w:rPr>
        <w:t>משרד</w:t>
      </w:r>
      <w:r w:rsidRPr="00C90302">
        <w:rPr>
          <w:b w:val="0"/>
          <w:bCs w:val="0"/>
          <w:sz w:val="24"/>
          <w:szCs w:val="24"/>
          <w:rtl/>
        </w:rPr>
        <w:t>.</w:t>
      </w:r>
      <w:bookmarkEnd w:id="666"/>
    </w:p>
    <w:p w14:paraId="6954F30D" w14:textId="77777777" w:rsidR="0029325D" w:rsidRPr="009C335C" w:rsidRDefault="0029325D" w:rsidP="0029325D">
      <w:pPr>
        <w:pStyle w:val="113"/>
        <w:numPr>
          <w:ilvl w:val="2"/>
          <w:numId w:val="144"/>
        </w:numPr>
        <w:rPr>
          <w:b w:val="0"/>
          <w:bCs w:val="0"/>
          <w:sz w:val="24"/>
          <w:szCs w:val="24"/>
        </w:rPr>
      </w:pPr>
      <w:r w:rsidRPr="009C335C">
        <w:rPr>
          <w:b w:val="0"/>
          <w:bCs w:val="0"/>
          <w:sz w:val="24"/>
          <w:szCs w:val="24"/>
          <w:rtl/>
        </w:rPr>
        <w:t>המשרד שומר לעצמו את הזכות לדרוש מסמכים, מצגות, דוחות וכיו"ב נוספים ככל שיימצא לנכון</w:t>
      </w:r>
      <w:r w:rsidRPr="00903F33">
        <w:rPr>
          <w:b w:val="0"/>
          <w:bCs w:val="0"/>
          <w:rtl/>
        </w:rPr>
        <w:t>.</w:t>
      </w:r>
    </w:p>
    <w:p w14:paraId="7AFD2E75" w14:textId="77777777" w:rsidR="0029325D" w:rsidRPr="00C90302" w:rsidRDefault="0029325D" w:rsidP="0029325D">
      <w:pPr>
        <w:pStyle w:val="113"/>
        <w:numPr>
          <w:ilvl w:val="2"/>
          <w:numId w:val="144"/>
        </w:numPr>
        <w:rPr>
          <w:b w:val="0"/>
          <w:bCs w:val="0"/>
          <w:sz w:val="24"/>
          <w:szCs w:val="24"/>
          <w:rtl/>
        </w:rPr>
      </w:pPr>
      <w:bookmarkStart w:id="667" w:name="_Toc256000256"/>
      <w:r w:rsidRPr="00C90302">
        <w:rPr>
          <w:b w:val="0"/>
          <w:bCs w:val="0"/>
          <w:sz w:val="24"/>
          <w:szCs w:val="24"/>
          <w:rtl/>
        </w:rPr>
        <w:t xml:space="preserve">ליווי וקידום </w:t>
      </w:r>
      <w:r>
        <w:rPr>
          <w:rFonts w:hint="cs"/>
          <w:b w:val="0"/>
          <w:bCs w:val="0"/>
          <w:sz w:val="24"/>
          <w:szCs w:val="24"/>
          <w:rtl/>
        </w:rPr>
        <w:t>ה</w:t>
      </w:r>
      <w:r w:rsidRPr="00C90302">
        <w:rPr>
          <w:b w:val="0"/>
          <w:bCs w:val="0"/>
          <w:sz w:val="24"/>
          <w:szCs w:val="24"/>
          <w:rtl/>
        </w:rPr>
        <w:t>תכנית:</w:t>
      </w:r>
      <w:bookmarkEnd w:id="667"/>
    </w:p>
    <w:p w14:paraId="5DEC3E8E" w14:textId="77777777" w:rsidR="0029325D" w:rsidRPr="00C90302" w:rsidRDefault="0029325D" w:rsidP="0029325D">
      <w:pPr>
        <w:pStyle w:val="113"/>
        <w:numPr>
          <w:ilvl w:val="3"/>
          <w:numId w:val="144"/>
        </w:numPr>
        <w:rPr>
          <w:b w:val="0"/>
          <w:bCs w:val="0"/>
          <w:sz w:val="24"/>
          <w:szCs w:val="24"/>
          <w:rtl/>
        </w:rPr>
      </w:pPr>
      <w:bookmarkStart w:id="668" w:name="_Toc256000257"/>
      <w:r w:rsidRPr="00C90302">
        <w:rPr>
          <w:b w:val="0"/>
          <w:bCs w:val="0"/>
          <w:sz w:val="24"/>
          <w:szCs w:val="24"/>
          <w:rtl/>
        </w:rPr>
        <w:t xml:space="preserve">עבודת התכנון תבוצע בהתאם להנחיות שיינתנו על ידי </w:t>
      </w:r>
      <w:r>
        <w:rPr>
          <w:rFonts w:hint="cs"/>
          <w:b w:val="0"/>
          <w:bCs w:val="0"/>
          <w:sz w:val="24"/>
          <w:szCs w:val="24"/>
          <w:rtl/>
        </w:rPr>
        <w:t>המשרד ומוסדות התכנון</w:t>
      </w:r>
      <w:r w:rsidRPr="00C90302">
        <w:rPr>
          <w:b w:val="0"/>
          <w:bCs w:val="0"/>
          <w:sz w:val="24"/>
          <w:szCs w:val="24"/>
          <w:rtl/>
        </w:rPr>
        <w:t>.</w:t>
      </w:r>
      <w:bookmarkEnd w:id="668"/>
    </w:p>
    <w:p w14:paraId="4B28B7C2" w14:textId="77777777" w:rsidR="0029325D" w:rsidRPr="00C90302" w:rsidRDefault="0029325D" w:rsidP="0029325D">
      <w:pPr>
        <w:pStyle w:val="113"/>
        <w:numPr>
          <w:ilvl w:val="3"/>
          <w:numId w:val="144"/>
        </w:numPr>
        <w:rPr>
          <w:b w:val="0"/>
          <w:bCs w:val="0"/>
          <w:sz w:val="24"/>
          <w:szCs w:val="24"/>
          <w:rtl/>
        </w:rPr>
      </w:pPr>
      <w:bookmarkStart w:id="669" w:name="_Toc256000258"/>
      <w:r w:rsidRPr="00C90302">
        <w:rPr>
          <w:b w:val="0"/>
          <w:bCs w:val="0"/>
          <w:sz w:val="24"/>
          <w:szCs w:val="24"/>
          <w:rtl/>
        </w:rPr>
        <w:t>עבודת התכנון תתואם עם גורמי המשרד והרגולציה הרלוונטית לתחום התכנון וכנדרש על פי כל דין.</w:t>
      </w:r>
      <w:bookmarkEnd w:id="669"/>
    </w:p>
    <w:p w14:paraId="741E7613" w14:textId="77777777" w:rsidR="0029325D" w:rsidRPr="00C90302" w:rsidRDefault="0029325D" w:rsidP="0029325D">
      <w:pPr>
        <w:pStyle w:val="113"/>
        <w:numPr>
          <w:ilvl w:val="3"/>
          <w:numId w:val="144"/>
        </w:numPr>
        <w:rPr>
          <w:b w:val="0"/>
          <w:bCs w:val="0"/>
          <w:sz w:val="24"/>
          <w:szCs w:val="24"/>
          <w:rtl/>
        </w:rPr>
      </w:pPr>
      <w:bookmarkStart w:id="670" w:name="_Toc256000259"/>
      <w:r w:rsidRPr="00C90302">
        <w:rPr>
          <w:b w:val="0"/>
          <w:bCs w:val="0"/>
          <w:sz w:val="24"/>
          <w:szCs w:val="24"/>
          <w:rtl/>
        </w:rPr>
        <w:t>עבודת התכנון</w:t>
      </w:r>
      <w:r>
        <w:rPr>
          <w:rFonts w:hint="cs"/>
          <w:b w:val="0"/>
          <w:bCs w:val="0"/>
          <w:sz w:val="24"/>
          <w:szCs w:val="24"/>
          <w:rtl/>
        </w:rPr>
        <w:t xml:space="preserve"> </w:t>
      </w:r>
      <w:r w:rsidRPr="00C90302">
        <w:rPr>
          <w:b w:val="0"/>
          <w:bCs w:val="0"/>
          <w:sz w:val="24"/>
          <w:szCs w:val="24"/>
          <w:rtl/>
        </w:rPr>
        <w:t>תתייחס גם לנושאים נוספים שיועלו על ידי ועדות העבודה שילוו את התכניות.</w:t>
      </w:r>
      <w:bookmarkEnd w:id="670"/>
    </w:p>
    <w:p w14:paraId="4FA4A69F" w14:textId="77777777" w:rsidR="0029325D" w:rsidRPr="00C90302" w:rsidRDefault="0029325D" w:rsidP="0029325D">
      <w:pPr>
        <w:pStyle w:val="113"/>
        <w:numPr>
          <w:ilvl w:val="3"/>
          <w:numId w:val="144"/>
        </w:numPr>
        <w:rPr>
          <w:b w:val="0"/>
          <w:bCs w:val="0"/>
          <w:sz w:val="24"/>
          <w:szCs w:val="24"/>
          <w:rtl/>
        </w:rPr>
      </w:pPr>
      <w:bookmarkStart w:id="671" w:name="_Toc256000261"/>
      <w:r w:rsidRPr="00C90302">
        <w:rPr>
          <w:b w:val="0"/>
          <w:bCs w:val="0"/>
          <w:sz w:val="24"/>
          <w:szCs w:val="24"/>
          <w:rtl/>
        </w:rPr>
        <w:t>גיבוש תכנון קווי התשתית ומתחמי התשתית יעשה תוך תיאום עם הגורמים הרלוונטיים לרבות מוסדות תכנון ורשויות מקומיות, גופי תשתית</w:t>
      </w:r>
      <w:r>
        <w:rPr>
          <w:rFonts w:hint="cs"/>
          <w:b w:val="0"/>
          <w:bCs w:val="0"/>
          <w:sz w:val="24"/>
          <w:szCs w:val="24"/>
          <w:rtl/>
        </w:rPr>
        <w:t>, ארגוני סביבה, משרדי ממשלה</w:t>
      </w:r>
      <w:r w:rsidRPr="00C90302">
        <w:rPr>
          <w:b w:val="0"/>
          <w:bCs w:val="0"/>
          <w:sz w:val="24"/>
          <w:szCs w:val="24"/>
          <w:rtl/>
        </w:rPr>
        <w:t xml:space="preserve"> ובעלי הקרקע שבתחומן מוצעים המתחמים והתוואים ובהתבסס על נתונים תכנוניים וסטטוטוריים.</w:t>
      </w:r>
      <w:bookmarkEnd w:id="671"/>
    </w:p>
    <w:p w14:paraId="7A98F501" w14:textId="77777777" w:rsidR="0029325D" w:rsidRPr="00C90302" w:rsidRDefault="0029325D" w:rsidP="0029325D">
      <w:pPr>
        <w:pStyle w:val="113"/>
        <w:numPr>
          <w:ilvl w:val="3"/>
          <w:numId w:val="144"/>
        </w:numPr>
        <w:rPr>
          <w:b w:val="0"/>
          <w:bCs w:val="0"/>
          <w:sz w:val="24"/>
          <w:szCs w:val="24"/>
          <w:rtl/>
        </w:rPr>
      </w:pPr>
      <w:bookmarkStart w:id="672" w:name="_Toc256000263"/>
      <w:r w:rsidRPr="00C90302">
        <w:rPr>
          <w:b w:val="0"/>
          <w:bCs w:val="0"/>
          <w:sz w:val="24"/>
          <w:szCs w:val="24"/>
          <w:rtl/>
        </w:rPr>
        <w:t>עבודת התכנון תכלול הצגת התכנית בפני פורומים שונים, כגון: משרדי ממשלה, צוותי עבודה, ועדות עורכים, ועדות היגוי, מוסדות תכנון, בעלי עניין רלוונטיים, ישיבות תיאום ועוד, הכול בהתאם לנדרש.</w:t>
      </w:r>
      <w:bookmarkEnd w:id="672"/>
    </w:p>
    <w:p w14:paraId="58FC1FFF" w14:textId="77777777" w:rsidR="0029325D" w:rsidRPr="00C90302" w:rsidRDefault="0029325D" w:rsidP="0029325D">
      <w:pPr>
        <w:pStyle w:val="113"/>
        <w:numPr>
          <w:ilvl w:val="3"/>
          <w:numId w:val="144"/>
        </w:numPr>
        <w:rPr>
          <w:b w:val="0"/>
          <w:bCs w:val="0"/>
          <w:sz w:val="24"/>
          <w:szCs w:val="24"/>
          <w:rtl/>
        </w:rPr>
      </w:pPr>
      <w:bookmarkStart w:id="673" w:name="_Toc256000264"/>
      <w:r w:rsidRPr="00C90302">
        <w:rPr>
          <w:b w:val="0"/>
          <w:bCs w:val="0"/>
          <w:sz w:val="24"/>
          <w:szCs w:val="24"/>
          <w:rtl/>
        </w:rPr>
        <w:t xml:space="preserve">עבודת התכנון תכלול ליווי התכנית עד אישורה למתן תוקף ופרסומה ברשומות תוך ביצוע התיקונים, ההשלמות, השינויים והדרישות שיידרשו על ידי </w:t>
      </w:r>
      <w:r>
        <w:rPr>
          <w:rFonts w:hint="cs"/>
          <w:b w:val="0"/>
          <w:bCs w:val="0"/>
          <w:sz w:val="24"/>
          <w:szCs w:val="24"/>
          <w:rtl/>
        </w:rPr>
        <w:t>המשרד ו</w:t>
      </w:r>
      <w:r w:rsidRPr="00C90302">
        <w:rPr>
          <w:b w:val="0"/>
          <w:bCs w:val="0"/>
          <w:sz w:val="24"/>
          <w:szCs w:val="24"/>
          <w:rtl/>
        </w:rPr>
        <w:t>מוסדות התכנון.</w:t>
      </w:r>
      <w:bookmarkEnd w:id="673"/>
    </w:p>
    <w:p w14:paraId="5B64648F" w14:textId="77777777" w:rsidR="0029325D" w:rsidRPr="00C90302" w:rsidRDefault="0029325D" w:rsidP="0029325D">
      <w:pPr>
        <w:pStyle w:val="113"/>
        <w:numPr>
          <w:ilvl w:val="3"/>
          <w:numId w:val="144"/>
        </w:numPr>
        <w:rPr>
          <w:b w:val="0"/>
          <w:bCs w:val="0"/>
          <w:sz w:val="24"/>
          <w:szCs w:val="24"/>
          <w:rtl/>
        </w:rPr>
      </w:pPr>
      <w:bookmarkStart w:id="674" w:name="_Toc256000265"/>
      <w:r w:rsidRPr="00C90302">
        <w:rPr>
          <w:b w:val="0"/>
          <w:bCs w:val="0"/>
          <w:sz w:val="24"/>
          <w:szCs w:val="24"/>
          <w:rtl/>
        </w:rPr>
        <w:t>עבודת התכנון תכלול ביצוע סיורים בשטח</w:t>
      </w:r>
      <w:r>
        <w:rPr>
          <w:rFonts w:hint="cs"/>
          <w:b w:val="0"/>
          <w:bCs w:val="0"/>
          <w:sz w:val="24"/>
          <w:szCs w:val="24"/>
          <w:rtl/>
        </w:rPr>
        <w:t>,</w:t>
      </w:r>
      <w:r w:rsidRPr="00C90302">
        <w:rPr>
          <w:b w:val="0"/>
          <w:bCs w:val="0"/>
          <w:sz w:val="24"/>
          <w:szCs w:val="24"/>
          <w:rtl/>
        </w:rPr>
        <w:t xml:space="preserve"> עבור אנשי התכנון, ועדות העבודה שמלוות את התכנית, לרבות כל הנדרש לארגון הסיור ולקיומו (כגון: הסעה מאורגנת, כיבוד ואישורי כניסה וכיו"ב).</w:t>
      </w:r>
      <w:bookmarkEnd w:id="674"/>
    </w:p>
    <w:p w14:paraId="3572A382" w14:textId="77777777" w:rsidR="0029325D" w:rsidRDefault="0029325D" w:rsidP="0029325D">
      <w:pPr>
        <w:pStyle w:val="113"/>
        <w:numPr>
          <w:ilvl w:val="3"/>
          <w:numId w:val="144"/>
        </w:numPr>
        <w:rPr>
          <w:b w:val="0"/>
          <w:bCs w:val="0"/>
          <w:sz w:val="24"/>
          <w:szCs w:val="24"/>
        </w:rPr>
      </w:pPr>
      <w:bookmarkStart w:id="675" w:name="_Toc256000266"/>
      <w:r w:rsidRPr="00C90302">
        <w:rPr>
          <w:b w:val="0"/>
          <w:bCs w:val="0"/>
          <w:sz w:val="24"/>
          <w:szCs w:val="24"/>
          <w:rtl/>
        </w:rPr>
        <w:t>תוצרי התכנון</w:t>
      </w:r>
      <w:r>
        <w:rPr>
          <w:rFonts w:hint="cs"/>
          <w:b w:val="0"/>
          <w:bCs w:val="0"/>
          <w:sz w:val="24"/>
          <w:szCs w:val="24"/>
          <w:rtl/>
        </w:rPr>
        <w:t>,</w:t>
      </w:r>
      <w:r w:rsidRPr="00C90302">
        <w:rPr>
          <w:b w:val="0"/>
          <w:bCs w:val="0"/>
          <w:sz w:val="24"/>
          <w:szCs w:val="24"/>
          <w:rtl/>
        </w:rPr>
        <w:t xml:space="preserve"> לאחר אישור ועדות העבודה ומוסדות התכנון ובהתאם להנחיות שיינתנו</w:t>
      </w:r>
      <w:r>
        <w:rPr>
          <w:rFonts w:hint="cs"/>
          <w:b w:val="0"/>
          <w:bCs w:val="0"/>
          <w:sz w:val="24"/>
          <w:szCs w:val="24"/>
          <w:rtl/>
        </w:rPr>
        <w:t>,</w:t>
      </w:r>
      <w:r w:rsidRPr="00C90302">
        <w:rPr>
          <w:b w:val="0"/>
          <w:bCs w:val="0"/>
          <w:sz w:val="24"/>
          <w:szCs w:val="24"/>
          <w:rtl/>
        </w:rPr>
        <w:t xml:space="preserve"> יכללו מסמכים </w:t>
      </w:r>
      <w:r>
        <w:rPr>
          <w:rFonts w:hint="cs"/>
          <w:b w:val="0"/>
          <w:bCs w:val="0"/>
          <w:sz w:val="24"/>
          <w:szCs w:val="24"/>
          <w:rtl/>
        </w:rPr>
        <w:t>ה</w:t>
      </w:r>
      <w:r w:rsidRPr="00C90302">
        <w:rPr>
          <w:b w:val="0"/>
          <w:bCs w:val="0"/>
          <w:sz w:val="24"/>
          <w:szCs w:val="24"/>
          <w:rtl/>
        </w:rPr>
        <w:t xml:space="preserve">מוכנים להעברה להערות הוועדות המחוזיות והשגות הציבור. התכנית תכלול בין השאר הוראות, תשריטים, סקרים, תסקיר השפעה על הסביבה </w:t>
      </w:r>
      <w:r>
        <w:rPr>
          <w:rFonts w:hint="cs"/>
          <w:b w:val="0"/>
          <w:bCs w:val="0"/>
          <w:sz w:val="24"/>
          <w:szCs w:val="24"/>
          <w:rtl/>
        </w:rPr>
        <w:t xml:space="preserve">או </w:t>
      </w:r>
      <w:r w:rsidRPr="00C90302">
        <w:rPr>
          <w:b w:val="0"/>
          <w:bCs w:val="0"/>
          <w:sz w:val="24"/>
          <w:szCs w:val="24"/>
          <w:rtl/>
        </w:rPr>
        <w:t>מסמכים סביבתיים ובמסמכים נוספים על פי הצורך והדרישה</w:t>
      </w:r>
      <w:r>
        <w:rPr>
          <w:rFonts w:hint="cs"/>
          <w:b w:val="0"/>
          <w:bCs w:val="0"/>
          <w:sz w:val="24"/>
          <w:szCs w:val="24"/>
          <w:rtl/>
        </w:rPr>
        <w:t>,</w:t>
      </w:r>
      <w:r w:rsidRPr="00C90302">
        <w:rPr>
          <w:b w:val="0"/>
          <w:bCs w:val="0"/>
          <w:sz w:val="24"/>
          <w:szCs w:val="24"/>
          <w:rtl/>
        </w:rPr>
        <w:t xml:space="preserve"> ופרסום במדיה נדרשת</w:t>
      </w:r>
      <w:r>
        <w:rPr>
          <w:rFonts w:hint="cs"/>
          <w:b w:val="0"/>
          <w:bCs w:val="0"/>
          <w:sz w:val="24"/>
          <w:szCs w:val="24"/>
          <w:rtl/>
        </w:rPr>
        <w:t xml:space="preserve"> על חוק</w:t>
      </w:r>
      <w:r w:rsidRPr="00C90302">
        <w:rPr>
          <w:b w:val="0"/>
          <w:bCs w:val="0"/>
          <w:sz w:val="24"/>
          <w:szCs w:val="24"/>
          <w:rtl/>
        </w:rPr>
        <w:t>.</w:t>
      </w:r>
    </w:p>
    <w:p w14:paraId="09F778BD" w14:textId="77777777" w:rsidR="0029325D" w:rsidRPr="00C90302" w:rsidRDefault="0029325D" w:rsidP="0029325D">
      <w:pPr>
        <w:pStyle w:val="113"/>
        <w:numPr>
          <w:ilvl w:val="3"/>
          <w:numId w:val="144"/>
        </w:numPr>
        <w:rPr>
          <w:b w:val="0"/>
          <w:bCs w:val="0"/>
          <w:sz w:val="24"/>
          <w:szCs w:val="24"/>
          <w:rtl/>
        </w:rPr>
      </w:pPr>
      <w:r>
        <w:rPr>
          <w:rFonts w:hint="cs"/>
          <w:b w:val="0"/>
          <w:bCs w:val="0"/>
          <w:sz w:val="24"/>
          <w:szCs w:val="24"/>
          <w:rtl/>
        </w:rPr>
        <w:lastRenderedPageBreak/>
        <w:t xml:space="preserve">עבודת התכנון תכלול </w:t>
      </w:r>
      <w:r w:rsidRPr="00C90302">
        <w:rPr>
          <w:b w:val="0"/>
          <w:bCs w:val="0"/>
          <w:sz w:val="24"/>
          <w:szCs w:val="24"/>
          <w:rtl/>
        </w:rPr>
        <w:t>התייחסות להערות הוועדות המחוזיות ולהשגות הציבור, הטמעתן בהתאם להחלטות מוסדות התכנון, הכנת מסמכי תכנית לאישור מוסד תכנון ו/או לממשלה</w:t>
      </w:r>
      <w:r>
        <w:rPr>
          <w:rFonts w:hint="cs"/>
          <w:b w:val="0"/>
          <w:bCs w:val="0"/>
          <w:sz w:val="24"/>
          <w:szCs w:val="24"/>
          <w:rtl/>
        </w:rPr>
        <w:t>.</w:t>
      </w:r>
      <w:r w:rsidRPr="00C90302">
        <w:rPr>
          <w:b w:val="0"/>
          <w:bCs w:val="0"/>
          <w:sz w:val="24"/>
          <w:szCs w:val="24"/>
          <w:rtl/>
        </w:rPr>
        <w:t xml:space="preserve"> </w:t>
      </w:r>
      <w:bookmarkEnd w:id="675"/>
    </w:p>
    <w:p w14:paraId="75DF9B36" w14:textId="77777777" w:rsidR="0029325D" w:rsidRPr="00C90302" w:rsidRDefault="0029325D" w:rsidP="0029325D">
      <w:pPr>
        <w:pStyle w:val="113"/>
        <w:numPr>
          <w:ilvl w:val="3"/>
          <w:numId w:val="144"/>
        </w:numPr>
        <w:rPr>
          <w:b w:val="0"/>
          <w:bCs w:val="0"/>
          <w:sz w:val="24"/>
          <w:szCs w:val="24"/>
          <w:rtl/>
        </w:rPr>
      </w:pPr>
      <w:bookmarkStart w:id="676" w:name="_Toc256000267"/>
      <w:r w:rsidRPr="00C90302">
        <w:rPr>
          <w:b w:val="0"/>
          <w:bCs w:val="0"/>
          <w:sz w:val="24"/>
          <w:szCs w:val="24"/>
          <w:rtl/>
        </w:rPr>
        <w:t>קידום התכנית על פי הלו"ז שייקבע בתיאום ה</w:t>
      </w:r>
      <w:r>
        <w:rPr>
          <w:b w:val="0"/>
          <w:bCs w:val="0"/>
          <w:sz w:val="24"/>
          <w:szCs w:val="24"/>
          <w:rtl/>
        </w:rPr>
        <w:t>משרד</w:t>
      </w:r>
      <w:r w:rsidRPr="00C90302">
        <w:rPr>
          <w:b w:val="0"/>
          <w:bCs w:val="0"/>
          <w:sz w:val="24"/>
          <w:szCs w:val="24"/>
          <w:rtl/>
        </w:rPr>
        <w:t>.</w:t>
      </w:r>
      <w:bookmarkEnd w:id="676"/>
    </w:p>
    <w:p w14:paraId="1E525B6F" w14:textId="77777777" w:rsidR="0029325D" w:rsidRPr="00C90302" w:rsidRDefault="0029325D" w:rsidP="0029325D">
      <w:pPr>
        <w:pStyle w:val="113"/>
        <w:numPr>
          <w:ilvl w:val="3"/>
          <w:numId w:val="144"/>
        </w:numPr>
        <w:rPr>
          <w:b w:val="0"/>
          <w:bCs w:val="0"/>
          <w:sz w:val="24"/>
          <w:szCs w:val="24"/>
          <w:rtl/>
        </w:rPr>
      </w:pPr>
      <w:bookmarkStart w:id="677" w:name="_Toc256000268"/>
      <w:r w:rsidRPr="00C90302">
        <w:rPr>
          <w:b w:val="0"/>
          <w:bCs w:val="0"/>
          <w:sz w:val="24"/>
          <w:szCs w:val="24"/>
          <w:rtl/>
        </w:rPr>
        <w:t>במסגרת קידום התכנון על המציע לדאוג לתיאום בין צוות התכנון לחברי ועדות העבודה; נוכחות בישיבות העבודה, היגוי וישיבות אחרות ככל הנדרש; כתיבת פרוטוקולים של כלל הישיבות ותיקונם בהתאם לדרישת ה</w:t>
      </w:r>
      <w:r>
        <w:rPr>
          <w:b w:val="0"/>
          <w:bCs w:val="0"/>
          <w:sz w:val="24"/>
          <w:szCs w:val="24"/>
          <w:rtl/>
        </w:rPr>
        <w:t>משרד</w:t>
      </w:r>
      <w:r w:rsidRPr="00C90302">
        <w:rPr>
          <w:b w:val="0"/>
          <w:bCs w:val="0"/>
          <w:sz w:val="24"/>
          <w:szCs w:val="24"/>
          <w:rtl/>
        </w:rPr>
        <w:t>; מעקב אחר ביצוע החלטות ועדות העבודה ומוסדות התכנון; תיאום לו"ז ישיבות; הזמנה וביטול של ישיבות כולל קביעת מקום הישיבה; ארגון עזרים טכניים; כל זאת על פי הנחיית ה</w:t>
      </w:r>
      <w:r>
        <w:rPr>
          <w:b w:val="0"/>
          <w:bCs w:val="0"/>
          <w:sz w:val="24"/>
          <w:szCs w:val="24"/>
          <w:rtl/>
        </w:rPr>
        <w:t>משרד</w:t>
      </w:r>
      <w:r w:rsidRPr="00C90302">
        <w:rPr>
          <w:b w:val="0"/>
          <w:bCs w:val="0"/>
          <w:sz w:val="24"/>
          <w:szCs w:val="24"/>
          <w:rtl/>
        </w:rPr>
        <w:t>.</w:t>
      </w:r>
      <w:bookmarkEnd w:id="677"/>
    </w:p>
    <w:p w14:paraId="588A6BB1" w14:textId="77777777" w:rsidR="0029325D" w:rsidRPr="00C90302" w:rsidRDefault="0029325D" w:rsidP="0029325D">
      <w:pPr>
        <w:pStyle w:val="113"/>
        <w:numPr>
          <w:ilvl w:val="3"/>
          <w:numId w:val="144"/>
        </w:numPr>
        <w:rPr>
          <w:b w:val="0"/>
          <w:bCs w:val="0"/>
          <w:sz w:val="24"/>
          <w:szCs w:val="24"/>
          <w:rtl/>
        </w:rPr>
      </w:pPr>
      <w:bookmarkStart w:id="678" w:name="_Toc256000269"/>
      <w:r w:rsidRPr="00C90302">
        <w:rPr>
          <w:b w:val="0"/>
          <w:bCs w:val="0"/>
          <w:sz w:val="24"/>
          <w:szCs w:val="24"/>
          <w:rtl/>
        </w:rPr>
        <w:t>שיתוף בעלי עניין: הזוכה יקיים הליך של שיתוף כחלק מתהליכי התכנון ובתיאום עם ה</w:t>
      </w:r>
      <w:r>
        <w:rPr>
          <w:b w:val="0"/>
          <w:bCs w:val="0"/>
          <w:sz w:val="24"/>
          <w:szCs w:val="24"/>
          <w:rtl/>
        </w:rPr>
        <w:t>משרד</w:t>
      </w:r>
      <w:r w:rsidRPr="00C90302">
        <w:rPr>
          <w:b w:val="0"/>
          <w:bCs w:val="0"/>
          <w:sz w:val="24"/>
          <w:szCs w:val="24"/>
          <w:rtl/>
        </w:rPr>
        <w:t>. הליך השיתוף יכול לכלול ארגון כנסים ופרסומם לציבור.</w:t>
      </w:r>
      <w:bookmarkEnd w:id="678"/>
    </w:p>
    <w:p w14:paraId="5152523F" w14:textId="77777777" w:rsidR="0029325D" w:rsidRPr="00C90302" w:rsidRDefault="0029325D" w:rsidP="0029325D">
      <w:pPr>
        <w:pStyle w:val="113"/>
        <w:numPr>
          <w:ilvl w:val="3"/>
          <w:numId w:val="144"/>
        </w:numPr>
        <w:rPr>
          <w:b w:val="0"/>
          <w:bCs w:val="0"/>
          <w:sz w:val="24"/>
          <w:szCs w:val="24"/>
        </w:rPr>
      </w:pPr>
      <w:bookmarkStart w:id="679" w:name="_Toc256000270"/>
      <w:r w:rsidRPr="00C90302">
        <w:rPr>
          <w:b w:val="0"/>
          <w:bCs w:val="0"/>
          <w:sz w:val="24"/>
          <w:szCs w:val="24"/>
          <w:rtl/>
        </w:rPr>
        <w:t>יובהר, כי הדרישות להלן יותאמו בהתאם לקידום תכנית מפורטת ו/או מתארית.</w:t>
      </w:r>
      <w:bookmarkEnd w:id="679"/>
    </w:p>
    <w:p w14:paraId="5E2A18C5" w14:textId="77777777" w:rsidR="0029325D" w:rsidRPr="00EF23EC" w:rsidRDefault="0029325D" w:rsidP="0029325D">
      <w:pPr>
        <w:spacing w:line="360" w:lineRule="auto"/>
        <w:rPr>
          <w:rFonts w:ascii="David" w:hAnsi="David" w:cs="David"/>
          <w:lang w:eastAsia="he-IL"/>
        </w:rPr>
      </w:pPr>
    </w:p>
    <w:p w14:paraId="10052E43" w14:textId="21D0CA2D" w:rsidR="0029325D" w:rsidRPr="006539F8" w:rsidRDefault="0029325D" w:rsidP="00465C81">
      <w:pPr>
        <w:pStyle w:val="113"/>
        <w:numPr>
          <w:ilvl w:val="0"/>
          <w:numId w:val="144"/>
        </w:numPr>
        <w:rPr>
          <w:sz w:val="24"/>
          <w:szCs w:val="24"/>
          <w:rtl/>
        </w:rPr>
      </w:pPr>
      <w:bookmarkStart w:id="680" w:name="_Toc256000271"/>
      <w:r w:rsidRPr="006539F8">
        <w:rPr>
          <w:sz w:val="24"/>
          <w:szCs w:val="24"/>
          <w:rtl/>
        </w:rPr>
        <w:t>מחשוב, תוצרים ועותקים (סל א'+סל ב'):</w:t>
      </w:r>
      <w:bookmarkEnd w:id="680"/>
    </w:p>
    <w:p w14:paraId="31CC7B03" w14:textId="14535A72" w:rsidR="0029325D" w:rsidRPr="00C90302" w:rsidRDefault="00465C81" w:rsidP="0029325D">
      <w:pPr>
        <w:pStyle w:val="113"/>
        <w:ind w:left="1152"/>
        <w:rPr>
          <w:b w:val="0"/>
          <w:bCs w:val="0"/>
          <w:sz w:val="24"/>
          <w:szCs w:val="24"/>
          <w:rtl/>
        </w:rPr>
      </w:pPr>
      <w:bookmarkStart w:id="681" w:name="_Toc256000272"/>
      <w:r>
        <w:rPr>
          <w:rFonts w:hint="cs"/>
          <w:b w:val="0"/>
          <w:bCs w:val="0"/>
          <w:sz w:val="24"/>
          <w:szCs w:val="24"/>
          <w:rtl/>
        </w:rPr>
        <w:t xml:space="preserve">3.1 </w:t>
      </w:r>
      <w:r w:rsidR="0029325D">
        <w:rPr>
          <w:rFonts w:hint="cs"/>
          <w:b w:val="0"/>
          <w:bCs w:val="0"/>
          <w:sz w:val="24"/>
          <w:szCs w:val="24"/>
          <w:rtl/>
        </w:rPr>
        <w:t>ה</w:t>
      </w:r>
      <w:bookmarkStart w:id="682" w:name="_Toc256000273"/>
      <w:bookmarkEnd w:id="681"/>
      <w:r w:rsidR="0029325D" w:rsidRPr="00C90302">
        <w:rPr>
          <w:b w:val="0"/>
          <w:bCs w:val="0"/>
          <w:sz w:val="24"/>
          <w:szCs w:val="24"/>
          <w:rtl/>
        </w:rPr>
        <w:t>מסמכי</w:t>
      </w:r>
      <w:r w:rsidR="0029325D">
        <w:rPr>
          <w:rFonts w:hint="cs"/>
          <w:b w:val="0"/>
          <w:bCs w:val="0"/>
          <w:sz w:val="24"/>
          <w:szCs w:val="24"/>
          <w:rtl/>
        </w:rPr>
        <w:t xml:space="preserve">ם </w:t>
      </w:r>
      <w:r w:rsidR="0029325D" w:rsidRPr="00C90302">
        <w:rPr>
          <w:b w:val="0"/>
          <w:bCs w:val="0"/>
          <w:sz w:val="24"/>
          <w:szCs w:val="24"/>
          <w:rtl/>
        </w:rPr>
        <w:t>יוגשו על פי נוהל מבא"ת (מבנה אחיד לתכניות), או על פי דרישות מינהל התכנון בקבצים הבאים (כולם או חלקם לפי הצורך):</w:t>
      </w:r>
      <w:bookmarkEnd w:id="682"/>
    </w:p>
    <w:p w14:paraId="0C97DE30" w14:textId="53E219A6" w:rsidR="0029325D" w:rsidRPr="00C90302" w:rsidRDefault="0029325D" w:rsidP="00465C81">
      <w:pPr>
        <w:pStyle w:val="113"/>
        <w:numPr>
          <w:ilvl w:val="2"/>
          <w:numId w:val="165"/>
        </w:numPr>
        <w:rPr>
          <w:b w:val="0"/>
          <w:bCs w:val="0"/>
          <w:sz w:val="24"/>
          <w:szCs w:val="24"/>
        </w:rPr>
      </w:pPr>
      <w:bookmarkStart w:id="683" w:name="_Toc256000274"/>
      <w:r w:rsidRPr="00C90302">
        <w:rPr>
          <w:b w:val="0"/>
          <w:bCs w:val="0"/>
          <w:sz w:val="24"/>
          <w:szCs w:val="24"/>
          <w:rtl/>
        </w:rPr>
        <w:t>קבצים של שכבות גיאוגרפיות ומפות</w:t>
      </w:r>
      <w:r>
        <w:rPr>
          <w:rFonts w:hint="cs"/>
          <w:b w:val="0"/>
          <w:bCs w:val="0"/>
          <w:sz w:val="24"/>
          <w:szCs w:val="24"/>
          <w:rtl/>
        </w:rPr>
        <w:t xml:space="preserve"> -</w:t>
      </w:r>
      <w:r w:rsidRPr="00C90302">
        <w:rPr>
          <w:b w:val="0"/>
          <w:bCs w:val="0"/>
          <w:sz w:val="24"/>
          <w:szCs w:val="24"/>
          <w:rtl/>
        </w:rPr>
        <w:t xml:space="preserve"> בפורמט</w:t>
      </w:r>
      <w:r>
        <w:rPr>
          <w:b w:val="0"/>
          <w:bCs w:val="0"/>
          <w:sz w:val="24"/>
          <w:szCs w:val="24"/>
          <w:rtl/>
        </w:rPr>
        <w:t xml:space="preserve"> </w:t>
      </w:r>
      <w:r w:rsidRPr="00C90302">
        <w:rPr>
          <w:b w:val="0"/>
          <w:bCs w:val="0"/>
          <w:sz w:val="24"/>
          <w:szCs w:val="24"/>
        </w:rPr>
        <w:t>Shape File</w:t>
      </w:r>
      <w:r w:rsidRPr="00C90302">
        <w:rPr>
          <w:b w:val="0"/>
          <w:bCs w:val="0"/>
          <w:sz w:val="24"/>
          <w:szCs w:val="24"/>
          <w:rtl/>
        </w:rPr>
        <w:t xml:space="preserve"> של </w:t>
      </w:r>
      <w:r w:rsidRPr="00C90302">
        <w:rPr>
          <w:b w:val="0"/>
          <w:bCs w:val="0"/>
          <w:sz w:val="24"/>
          <w:szCs w:val="24"/>
        </w:rPr>
        <w:t>GDB</w:t>
      </w:r>
      <w:r w:rsidRPr="00C90302">
        <w:rPr>
          <w:b w:val="0"/>
          <w:bCs w:val="0"/>
          <w:sz w:val="24"/>
          <w:szCs w:val="24"/>
          <w:rtl/>
        </w:rPr>
        <w:t xml:space="preserve"> (</w:t>
      </w:r>
      <w:r w:rsidRPr="00C90302">
        <w:rPr>
          <w:b w:val="0"/>
          <w:bCs w:val="0"/>
          <w:sz w:val="24"/>
          <w:szCs w:val="24"/>
        </w:rPr>
        <w:t>Esri</w:t>
      </w:r>
      <w:r w:rsidRPr="00C90302">
        <w:rPr>
          <w:b w:val="0"/>
          <w:bCs w:val="0"/>
          <w:sz w:val="24"/>
          <w:szCs w:val="24"/>
          <w:rtl/>
        </w:rPr>
        <w:t>)</w:t>
      </w:r>
      <w:r>
        <w:rPr>
          <w:b w:val="0"/>
          <w:bCs w:val="0"/>
          <w:sz w:val="24"/>
          <w:szCs w:val="24"/>
          <w:rtl/>
        </w:rPr>
        <w:t xml:space="preserve"> </w:t>
      </w:r>
      <w:r>
        <w:rPr>
          <w:rFonts w:hint="cs"/>
          <w:b w:val="0"/>
          <w:bCs w:val="0"/>
          <w:sz w:val="24"/>
          <w:szCs w:val="24"/>
          <w:rtl/>
        </w:rPr>
        <w:t>.</w:t>
      </w:r>
      <w:bookmarkEnd w:id="683"/>
    </w:p>
    <w:p w14:paraId="39337E7A" w14:textId="753B1DFB" w:rsidR="0029325D" w:rsidRPr="00C90302" w:rsidRDefault="0029325D" w:rsidP="00465C81">
      <w:pPr>
        <w:pStyle w:val="113"/>
        <w:numPr>
          <w:ilvl w:val="2"/>
          <w:numId w:val="165"/>
        </w:numPr>
        <w:rPr>
          <w:b w:val="0"/>
          <w:bCs w:val="0"/>
          <w:sz w:val="24"/>
          <w:szCs w:val="24"/>
        </w:rPr>
      </w:pPr>
      <w:bookmarkStart w:id="684" w:name="_Toc256000275"/>
      <w:r w:rsidRPr="00C90302">
        <w:rPr>
          <w:b w:val="0"/>
          <w:bCs w:val="0"/>
          <w:sz w:val="24"/>
          <w:szCs w:val="24"/>
          <w:rtl/>
        </w:rPr>
        <w:t>תשריטי התכנית</w:t>
      </w:r>
      <w:r>
        <w:rPr>
          <w:rFonts w:hint="cs"/>
          <w:b w:val="0"/>
          <w:bCs w:val="0"/>
          <w:sz w:val="24"/>
          <w:szCs w:val="24"/>
          <w:rtl/>
        </w:rPr>
        <w:t xml:space="preserve"> -</w:t>
      </w:r>
      <w:r w:rsidRPr="00C90302">
        <w:rPr>
          <w:b w:val="0"/>
          <w:bCs w:val="0"/>
          <w:sz w:val="24"/>
          <w:szCs w:val="24"/>
          <w:rtl/>
        </w:rPr>
        <w:t xml:space="preserve"> קבצי </w:t>
      </w:r>
      <w:r w:rsidRPr="00C90302">
        <w:rPr>
          <w:b w:val="0"/>
          <w:bCs w:val="0"/>
          <w:sz w:val="24"/>
          <w:szCs w:val="24"/>
        </w:rPr>
        <w:t>plt</w:t>
      </w:r>
      <w:r>
        <w:rPr>
          <w:b w:val="0"/>
          <w:bCs w:val="0"/>
          <w:sz w:val="24"/>
          <w:szCs w:val="24"/>
          <w:rtl/>
        </w:rPr>
        <w:t xml:space="preserve"> </w:t>
      </w:r>
      <w:r w:rsidRPr="00C90302">
        <w:rPr>
          <w:b w:val="0"/>
          <w:bCs w:val="0"/>
          <w:sz w:val="24"/>
          <w:szCs w:val="24"/>
          <w:rtl/>
        </w:rPr>
        <w:t>ו-</w:t>
      </w:r>
      <w:r w:rsidRPr="00C90302">
        <w:rPr>
          <w:b w:val="0"/>
          <w:bCs w:val="0"/>
          <w:sz w:val="24"/>
          <w:szCs w:val="24"/>
        </w:rPr>
        <w:t>dwg</w:t>
      </w:r>
      <w:r w:rsidRPr="00C90302">
        <w:rPr>
          <w:b w:val="0"/>
          <w:bCs w:val="0"/>
          <w:sz w:val="24"/>
          <w:szCs w:val="24"/>
          <w:rtl/>
        </w:rPr>
        <w:t xml:space="preserve"> בפורמט אוטוקאד 2000 ומעלה.</w:t>
      </w:r>
      <w:bookmarkEnd w:id="684"/>
      <w:r w:rsidRPr="00C90302">
        <w:rPr>
          <w:b w:val="0"/>
          <w:bCs w:val="0"/>
          <w:sz w:val="24"/>
          <w:szCs w:val="24"/>
          <w:rtl/>
        </w:rPr>
        <w:t xml:space="preserve"> </w:t>
      </w:r>
    </w:p>
    <w:p w14:paraId="0787DA27" w14:textId="329CDC0B" w:rsidR="0029325D" w:rsidRPr="00C90302" w:rsidRDefault="0029325D" w:rsidP="00465C81">
      <w:pPr>
        <w:pStyle w:val="113"/>
        <w:numPr>
          <w:ilvl w:val="2"/>
          <w:numId w:val="165"/>
        </w:numPr>
        <w:rPr>
          <w:b w:val="0"/>
          <w:bCs w:val="0"/>
          <w:sz w:val="24"/>
          <w:szCs w:val="24"/>
        </w:rPr>
      </w:pPr>
      <w:bookmarkStart w:id="685" w:name="_Toc256000276"/>
      <w:r w:rsidRPr="00C90302">
        <w:rPr>
          <w:b w:val="0"/>
          <w:bCs w:val="0"/>
          <w:sz w:val="24"/>
          <w:szCs w:val="24"/>
          <w:rtl/>
        </w:rPr>
        <w:t xml:space="preserve">כל השכבות הגיאוגרפיות והמפות </w:t>
      </w:r>
      <w:r>
        <w:rPr>
          <w:rFonts w:hint="cs"/>
          <w:b w:val="0"/>
          <w:bCs w:val="0"/>
          <w:sz w:val="24"/>
          <w:szCs w:val="24"/>
          <w:rtl/>
        </w:rPr>
        <w:t>-</w:t>
      </w:r>
      <w:r w:rsidRPr="00C90302">
        <w:rPr>
          <w:b w:val="0"/>
          <w:bCs w:val="0"/>
          <w:sz w:val="24"/>
          <w:szCs w:val="24"/>
          <w:rtl/>
        </w:rPr>
        <w:t xml:space="preserve"> לפי רשת ישראל החדשה.</w:t>
      </w:r>
      <w:bookmarkEnd w:id="685"/>
    </w:p>
    <w:p w14:paraId="01C8B6C1" w14:textId="706C6970" w:rsidR="0029325D" w:rsidRPr="00C90302" w:rsidRDefault="0029325D" w:rsidP="00465C81">
      <w:pPr>
        <w:pStyle w:val="113"/>
        <w:numPr>
          <w:ilvl w:val="2"/>
          <w:numId w:val="165"/>
        </w:numPr>
        <w:rPr>
          <w:b w:val="0"/>
          <w:bCs w:val="0"/>
          <w:sz w:val="24"/>
          <w:szCs w:val="24"/>
          <w:rtl/>
        </w:rPr>
      </w:pPr>
      <w:bookmarkStart w:id="686" w:name="_Toc256000277"/>
      <w:r w:rsidRPr="00C90302">
        <w:rPr>
          <w:b w:val="0"/>
          <w:bCs w:val="0"/>
          <w:sz w:val="24"/>
          <w:szCs w:val="24"/>
          <w:rtl/>
        </w:rPr>
        <w:t xml:space="preserve">שכבות </w:t>
      </w:r>
      <w:r w:rsidRPr="00C90302">
        <w:rPr>
          <w:b w:val="0"/>
          <w:bCs w:val="0"/>
          <w:sz w:val="24"/>
          <w:szCs w:val="24"/>
        </w:rPr>
        <w:t>Shape File</w:t>
      </w:r>
      <w:r w:rsidRPr="00C90302">
        <w:rPr>
          <w:b w:val="0"/>
          <w:bCs w:val="0"/>
          <w:sz w:val="24"/>
          <w:szCs w:val="24"/>
          <w:rtl/>
        </w:rPr>
        <w:t xml:space="preserve">, </w:t>
      </w:r>
      <w:r w:rsidRPr="00C90302">
        <w:rPr>
          <w:b w:val="0"/>
          <w:bCs w:val="0"/>
          <w:sz w:val="24"/>
          <w:szCs w:val="24"/>
        </w:rPr>
        <w:t>dwg</w:t>
      </w:r>
      <w:r w:rsidRPr="00C90302">
        <w:rPr>
          <w:b w:val="0"/>
          <w:bCs w:val="0"/>
          <w:sz w:val="24"/>
          <w:szCs w:val="24"/>
          <w:rtl/>
        </w:rPr>
        <w:t>, ו-</w:t>
      </w:r>
      <w:r w:rsidRPr="00C90302">
        <w:rPr>
          <w:b w:val="0"/>
          <w:bCs w:val="0"/>
          <w:sz w:val="24"/>
          <w:szCs w:val="24"/>
        </w:rPr>
        <w:t>GDB</w:t>
      </w:r>
      <w:r w:rsidRPr="00C90302">
        <w:rPr>
          <w:b w:val="0"/>
          <w:bCs w:val="0"/>
          <w:sz w:val="24"/>
          <w:szCs w:val="24"/>
          <w:rtl/>
        </w:rPr>
        <w:t xml:space="preserve"> (</w:t>
      </w:r>
      <w:r w:rsidRPr="00C90302">
        <w:rPr>
          <w:b w:val="0"/>
          <w:bCs w:val="0"/>
          <w:sz w:val="24"/>
          <w:szCs w:val="24"/>
        </w:rPr>
        <w:t>Esri</w:t>
      </w:r>
      <w:r w:rsidRPr="00C90302">
        <w:rPr>
          <w:b w:val="0"/>
          <w:bCs w:val="0"/>
          <w:sz w:val="24"/>
          <w:szCs w:val="24"/>
          <w:rtl/>
        </w:rPr>
        <w:t>)</w:t>
      </w:r>
      <w:r>
        <w:rPr>
          <w:rFonts w:hint="cs"/>
          <w:b w:val="0"/>
          <w:bCs w:val="0"/>
          <w:sz w:val="24"/>
          <w:szCs w:val="24"/>
          <w:rtl/>
        </w:rPr>
        <w:t xml:space="preserve"> - </w:t>
      </w:r>
      <w:r w:rsidRPr="00C90302">
        <w:rPr>
          <w:b w:val="0"/>
          <w:bCs w:val="0"/>
          <w:sz w:val="24"/>
          <w:szCs w:val="24"/>
          <w:rtl/>
        </w:rPr>
        <w:t>יש לבצע בדיקות טופולוגיה</w:t>
      </w:r>
      <w:r>
        <w:rPr>
          <w:rFonts w:hint="cs"/>
          <w:b w:val="0"/>
          <w:bCs w:val="0"/>
          <w:sz w:val="24"/>
          <w:szCs w:val="24"/>
          <w:rtl/>
        </w:rPr>
        <w:t>.</w:t>
      </w:r>
      <w:bookmarkEnd w:id="686"/>
    </w:p>
    <w:p w14:paraId="0C17C084" w14:textId="0DB00C36" w:rsidR="0029325D" w:rsidRPr="00C90302" w:rsidRDefault="0029325D" w:rsidP="00465C81">
      <w:pPr>
        <w:pStyle w:val="113"/>
        <w:numPr>
          <w:ilvl w:val="1"/>
          <w:numId w:val="165"/>
        </w:numPr>
        <w:rPr>
          <w:b w:val="0"/>
          <w:bCs w:val="0"/>
          <w:sz w:val="24"/>
          <w:szCs w:val="24"/>
          <w:rtl/>
        </w:rPr>
      </w:pPr>
      <w:bookmarkStart w:id="687" w:name="_Toc256000279"/>
      <w:r w:rsidRPr="00C90302">
        <w:rPr>
          <w:b w:val="0"/>
          <w:bCs w:val="0"/>
          <w:sz w:val="24"/>
          <w:szCs w:val="24"/>
          <w:rtl/>
        </w:rPr>
        <w:t>ה</w:t>
      </w:r>
      <w:r>
        <w:rPr>
          <w:b w:val="0"/>
          <w:bCs w:val="0"/>
          <w:sz w:val="24"/>
          <w:szCs w:val="24"/>
          <w:rtl/>
        </w:rPr>
        <w:t>משרד</w:t>
      </w:r>
      <w:r w:rsidRPr="00C90302">
        <w:rPr>
          <w:b w:val="0"/>
          <w:bCs w:val="0"/>
          <w:sz w:val="24"/>
          <w:szCs w:val="24"/>
          <w:rtl/>
        </w:rPr>
        <w:t xml:space="preserve"> שומר לעצמו את הזכות לדרוש את הגשת ה</w:t>
      </w:r>
      <w:r>
        <w:rPr>
          <w:rFonts w:hint="cs"/>
          <w:b w:val="0"/>
          <w:bCs w:val="0"/>
          <w:sz w:val="24"/>
          <w:szCs w:val="24"/>
          <w:rtl/>
        </w:rPr>
        <w:t>מסמכים</w:t>
      </w:r>
      <w:r w:rsidRPr="00C90302">
        <w:rPr>
          <w:b w:val="0"/>
          <w:bCs w:val="0"/>
          <w:sz w:val="24"/>
          <w:szCs w:val="24"/>
          <w:rtl/>
        </w:rPr>
        <w:t xml:space="preserve"> בפורמט אחר במידה וזה יידרש על ידי מוסדות התכנון.</w:t>
      </w:r>
      <w:bookmarkEnd w:id="687"/>
    </w:p>
    <w:p w14:paraId="0641367D" w14:textId="6810CF17" w:rsidR="0029325D" w:rsidRPr="00C90302" w:rsidRDefault="0029325D" w:rsidP="00465C81">
      <w:pPr>
        <w:pStyle w:val="113"/>
        <w:numPr>
          <w:ilvl w:val="1"/>
          <w:numId w:val="165"/>
        </w:numPr>
        <w:rPr>
          <w:b w:val="0"/>
          <w:bCs w:val="0"/>
          <w:sz w:val="24"/>
          <w:szCs w:val="24"/>
          <w:rtl/>
        </w:rPr>
      </w:pPr>
      <w:bookmarkStart w:id="688" w:name="_Toc256000280"/>
      <w:r w:rsidRPr="00C90302">
        <w:rPr>
          <w:b w:val="0"/>
          <w:bCs w:val="0"/>
          <w:sz w:val="24"/>
          <w:szCs w:val="24"/>
          <w:rtl/>
        </w:rPr>
        <w:t xml:space="preserve">המציע יגיש כל חומר גראפי ומילולי, שיידרש לצורך ביצוע העבודה, בהתאם להנחיות ועדות התכנון ועל פי דרישת </w:t>
      </w:r>
      <w:r>
        <w:rPr>
          <w:rFonts w:hint="cs"/>
          <w:b w:val="0"/>
          <w:bCs w:val="0"/>
          <w:sz w:val="24"/>
          <w:szCs w:val="24"/>
          <w:rtl/>
        </w:rPr>
        <w:t>המשרד</w:t>
      </w:r>
      <w:r w:rsidRPr="00C90302">
        <w:rPr>
          <w:b w:val="0"/>
          <w:bCs w:val="0"/>
          <w:sz w:val="24"/>
          <w:szCs w:val="24"/>
          <w:rtl/>
        </w:rPr>
        <w:t xml:space="preserve"> לרבות, ומבלי לגרוע מכלליות האמור לעיל, תשריטים, הוראות, דוחות, מצגות, סקרים ותצלומי אוויר.</w:t>
      </w:r>
      <w:bookmarkEnd w:id="688"/>
    </w:p>
    <w:p w14:paraId="0ED41C2A" w14:textId="2E6DBD9D" w:rsidR="0029325D" w:rsidRPr="00CF389E" w:rsidRDefault="0029325D" w:rsidP="00465C81">
      <w:pPr>
        <w:pStyle w:val="113"/>
        <w:numPr>
          <w:ilvl w:val="1"/>
          <w:numId w:val="165"/>
        </w:numPr>
        <w:rPr>
          <w:b w:val="0"/>
          <w:bCs w:val="0"/>
          <w:sz w:val="24"/>
          <w:szCs w:val="24"/>
          <w:rtl/>
        </w:rPr>
      </w:pPr>
      <w:bookmarkStart w:id="689" w:name="_Toc256000281"/>
      <w:r w:rsidRPr="00CF389E">
        <w:rPr>
          <w:b w:val="0"/>
          <w:bCs w:val="0"/>
          <w:sz w:val="24"/>
          <w:szCs w:val="24"/>
          <w:rtl/>
        </w:rPr>
        <w:lastRenderedPageBreak/>
        <w:t xml:space="preserve">מועדים להעברת קבצים: הזוכה יעביר בהתאם לנדרש עותקים של התכניות, החלופות וגרסאות מעודכנות של התכנית </w:t>
      </w:r>
      <w:r w:rsidRPr="00CF389E">
        <w:rPr>
          <w:rFonts w:hint="eastAsia"/>
          <w:b w:val="0"/>
          <w:bCs w:val="0"/>
          <w:sz w:val="24"/>
          <w:szCs w:val="24"/>
          <w:rtl/>
        </w:rPr>
        <w:t>או</w:t>
      </w:r>
      <w:r w:rsidRPr="00CF389E">
        <w:rPr>
          <w:b w:val="0"/>
          <w:bCs w:val="0"/>
          <w:sz w:val="24"/>
          <w:szCs w:val="24"/>
          <w:rtl/>
        </w:rPr>
        <w:t xml:space="preserve"> המסמך בכל אחת מאבני הדרך </w:t>
      </w:r>
      <w:r w:rsidRPr="00CF389E">
        <w:rPr>
          <w:rFonts w:hint="eastAsia"/>
          <w:b w:val="0"/>
          <w:bCs w:val="0"/>
          <w:sz w:val="24"/>
          <w:szCs w:val="24"/>
          <w:rtl/>
        </w:rPr>
        <w:t>ל</w:t>
      </w:r>
      <w:r w:rsidRPr="00CF389E">
        <w:rPr>
          <w:b w:val="0"/>
          <w:bCs w:val="0"/>
          <w:sz w:val="24"/>
          <w:szCs w:val="24"/>
          <w:rtl/>
        </w:rPr>
        <w:t>תכנון או לעת שיידרש וכן נתונים נוספים אשר נאספו, עובדו או הוכנו במסגרת העבודה. עותקים יועברו בהתאם לנדרש במכרז במדיה דיגיטלית ובעותקים קשיחים, בכל עת שיידרש ובמספר העותקים שיידרש על ידי המשרד.</w:t>
      </w:r>
      <w:bookmarkEnd w:id="689"/>
    </w:p>
    <w:p w14:paraId="4C1676DD" w14:textId="77777777" w:rsidR="007E1C70" w:rsidRPr="00CF389E" w:rsidRDefault="007E1C70" w:rsidP="007E1C70">
      <w:pPr>
        <w:pStyle w:val="113"/>
        <w:ind w:left="795" w:firstLine="0"/>
        <w:rPr>
          <w:b w:val="0"/>
          <w:bCs w:val="0"/>
          <w:sz w:val="24"/>
          <w:szCs w:val="24"/>
          <w:rtl/>
        </w:rPr>
      </w:pPr>
    </w:p>
    <w:p w14:paraId="7A493BC4" w14:textId="37089B09" w:rsidR="0029325D" w:rsidRPr="00903F33" w:rsidRDefault="0029325D" w:rsidP="00465C81">
      <w:pPr>
        <w:pStyle w:val="113"/>
        <w:numPr>
          <w:ilvl w:val="0"/>
          <w:numId w:val="144"/>
        </w:numPr>
      </w:pPr>
      <w:bookmarkStart w:id="690" w:name="_Toc256000283"/>
      <w:r w:rsidRPr="00903F33">
        <w:rPr>
          <w:rtl/>
        </w:rPr>
        <w:t>שירותים נוספים</w:t>
      </w:r>
      <w:bookmarkEnd w:id="690"/>
      <w:r w:rsidRPr="00903F33">
        <w:rPr>
          <w:rtl/>
        </w:rPr>
        <w:t xml:space="preserve"> (סל א' וסל ב'):</w:t>
      </w:r>
    </w:p>
    <w:p w14:paraId="6686D692" w14:textId="20D67243" w:rsidR="0029325D" w:rsidRPr="00C90302" w:rsidRDefault="0029325D" w:rsidP="00465C81">
      <w:pPr>
        <w:pStyle w:val="113"/>
        <w:numPr>
          <w:ilvl w:val="1"/>
          <w:numId w:val="167"/>
        </w:numPr>
        <w:rPr>
          <w:b w:val="0"/>
          <w:bCs w:val="0"/>
          <w:sz w:val="24"/>
          <w:szCs w:val="24"/>
        </w:rPr>
      </w:pPr>
      <w:bookmarkStart w:id="691" w:name="_Toc256000284"/>
      <w:r w:rsidRPr="00C90302">
        <w:rPr>
          <w:b w:val="0"/>
          <w:bCs w:val="0"/>
          <w:sz w:val="24"/>
          <w:szCs w:val="24"/>
          <w:rtl/>
        </w:rPr>
        <w:t>מעבר לביצוע השירותים כמפורט לעיל, ה</w:t>
      </w:r>
      <w:r>
        <w:rPr>
          <w:b w:val="0"/>
          <w:bCs w:val="0"/>
          <w:sz w:val="24"/>
          <w:szCs w:val="24"/>
          <w:rtl/>
        </w:rPr>
        <w:t>משרד</w:t>
      </w:r>
      <w:r w:rsidRPr="00C90302">
        <w:rPr>
          <w:b w:val="0"/>
          <w:bCs w:val="0"/>
          <w:sz w:val="24"/>
          <w:szCs w:val="24"/>
          <w:rtl/>
        </w:rPr>
        <w:t xml:space="preserve"> שומר לעצמו את האופציה לרכוש מהזוכה שירותי ייעוץ וליווי מקצועי משלים</w:t>
      </w:r>
      <w:r>
        <w:rPr>
          <w:rFonts w:hint="cs"/>
          <w:b w:val="0"/>
          <w:bCs w:val="0"/>
          <w:sz w:val="24"/>
          <w:szCs w:val="24"/>
          <w:rtl/>
        </w:rPr>
        <w:t>,</w:t>
      </w:r>
      <w:r w:rsidRPr="00C90302">
        <w:rPr>
          <w:b w:val="0"/>
          <w:bCs w:val="0"/>
          <w:sz w:val="24"/>
          <w:szCs w:val="24"/>
          <w:rtl/>
        </w:rPr>
        <w:t xml:space="preserve"> בהיקף של עד </w:t>
      </w:r>
      <w:r w:rsidRPr="00C90302">
        <w:rPr>
          <w:rFonts w:hint="cs"/>
          <w:b w:val="0"/>
          <w:bCs w:val="0"/>
          <w:sz w:val="24"/>
          <w:szCs w:val="24"/>
          <w:rtl/>
        </w:rPr>
        <w:t>2000</w:t>
      </w:r>
      <w:r w:rsidRPr="00C90302">
        <w:rPr>
          <w:b w:val="0"/>
          <w:bCs w:val="0"/>
          <w:sz w:val="24"/>
          <w:szCs w:val="24"/>
          <w:rtl/>
        </w:rPr>
        <w:t xml:space="preserve"> שעות עבודה לכל </w:t>
      </w:r>
      <w:r w:rsidRPr="00C90302">
        <w:rPr>
          <w:rFonts w:hint="cs"/>
          <w:b w:val="0"/>
          <w:bCs w:val="0"/>
          <w:sz w:val="24"/>
          <w:szCs w:val="24"/>
          <w:rtl/>
        </w:rPr>
        <w:t>שנה ב</w:t>
      </w:r>
      <w:r w:rsidRPr="00C90302">
        <w:rPr>
          <w:b w:val="0"/>
          <w:bCs w:val="0"/>
          <w:sz w:val="24"/>
          <w:szCs w:val="24"/>
          <w:rtl/>
        </w:rPr>
        <w:t>תקופת ההתקשרות</w:t>
      </w:r>
      <w:r>
        <w:rPr>
          <w:rFonts w:hint="cs"/>
          <w:b w:val="0"/>
          <w:bCs w:val="0"/>
          <w:sz w:val="24"/>
          <w:szCs w:val="24"/>
          <w:rtl/>
        </w:rPr>
        <w:t>,</w:t>
      </w:r>
      <w:r w:rsidRPr="00C90302">
        <w:rPr>
          <w:b w:val="0"/>
          <w:bCs w:val="0"/>
          <w:sz w:val="24"/>
          <w:szCs w:val="24"/>
          <w:rtl/>
        </w:rPr>
        <w:t xml:space="preserve"> לייעוץ בתחומים מקצועיים משיקים לרבות: סטטוטוריקה, אקוסטיקה, אקולוגיה ומגוון ביולוגי, המרחב הימי, בעלי כנף, תנועה ותחבורה, גאולוגיה, הידרולוגיה, הנדסה וכיו"ב.</w:t>
      </w:r>
      <w:bookmarkEnd w:id="691"/>
    </w:p>
    <w:p w14:paraId="5DE28F5B" w14:textId="4B0214FD" w:rsidR="0029325D" w:rsidRPr="00C90302" w:rsidRDefault="0029325D" w:rsidP="00465C81">
      <w:pPr>
        <w:pStyle w:val="113"/>
        <w:numPr>
          <w:ilvl w:val="1"/>
          <w:numId w:val="167"/>
        </w:numPr>
        <w:rPr>
          <w:b w:val="0"/>
          <w:bCs w:val="0"/>
          <w:sz w:val="24"/>
          <w:szCs w:val="24"/>
        </w:rPr>
      </w:pPr>
      <w:bookmarkStart w:id="692" w:name="_Toc256000285"/>
      <w:r w:rsidRPr="00C90302">
        <w:rPr>
          <w:b w:val="0"/>
          <w:bCs w:val="0"/>
          <w:sz w:val="24"/>
          <w:szCs w:val="24"/>
          <w:rtl/>
        </w:rPr>
        <w:t>השירותים הנוספים יבוצעו על ידי היועצים הקבועים או על ידי היועצים המשלימים, בהתאם לבקשת ה</w:t>
      </w:r>
      <w:r>
        <w:rPr>
          <w:b w:val="0"/>
          <w:bCs w:val="0"/>
          <w:sz w:val="24"/>
          <w:szCs w:val="24"/>
          <w:rtl/>
        </w:rPr>
        <w:t>משרד</w:t>
      </w:r>
      <w:r w:rsidRPr="00C90302">
        <w:rPr>
          <w:b w:val="0"/>
          <w:bCs w:val="0"/>
          <w:sz w:val="24"/>
          <w:szCs w:val="24"/>
          <w:rtl/>
        </w:rPr>
        <w:t>.</w:t>
      </w:r>
      <w:bookmarkEnd w:id="692"/>
      <w:r w:rsidRPr="00C90302">
        <w:rPr>
          <w:b w:val="0"/>
          <w:bCs w:val="0"/>
          <w:sz w:val="24"/>
          <w:szCs w:val="24"/>
          <w:rtl/>
        </w:rPr>
        <w:t xml:space="preserve"> </w:t>
      </w:r>
    </w:p>
    <w:p w14:paraId="57A27A9C" w14:textId="53A4F9D5" w:rsidR="0029325D" w:rsidRPr="00465C81" w:rsidRDefault="0029325D" w:rsidP="00465C81">
      <w:pPr>
        <w:pStyle w:val="113"/>
        <w:numPr>
          <w:ilvl w:val="1"/>
          <w:numId w:val="167"/>
        </w:numPr>
        <w:rPr>
          <w:b w:val="0"/>
          <w:bCs w:val="0"/>
          <w:sz w:val="24"/>
          <w:szCs w:val="24"/>
        </w:rPr>
      </w:pPr>
      <w:bookmarkStart w:id="693" w:name="_Toc256000286"/>
      <w:r w:rsidRPr="00C90302">
        <w:rPr>
          <w:b w:val="0"/>
          <w:bCs w:val="0"/>
          <w:sz w:val="24"/>
          <w:szCs w:val="24"/>
          <w:rtl/>
        </w:rPr>
        <w:t>עבודת היועצים המשלימים תיעשה כנגד הזמנת עבודה ובאישור מראש ובכתב של ה</w:t>
      </w:r>
      <w:r>
        <w:rPr>
          <w:b w:val="0"/>
          <w:bCs w:val="0"/>
          <w:sz w:val="24"/>
          <w:szCs w:val="24"/>
          <w:rtl/>
        </w:rPr>
        <w:t>משרד</w:t>
      </w:r>
      <w:r w:rsidRPr="00C90302">
        <w:rPr>
          <w:b w:val="0"/>
          <w:bCs w:val="0"/>
          <w:sz w:val="24"/>
          <w:szCs w:val="24"/>
          <w:rtl/>
        </w:rPr>
        <w:t>.</w:t>
      </w:r>
      <w:bookmarkEnd w:id="693"/>
      <w:r w:rsidRPr="00C90302">
        <w:rPr>
          <w:b w:val="0"/>
          <w:bCs w:val="0"/>
          <w:sz w:val="24"/>
          <w:szCs w:val="24"/>
          <w:rtl/>
        </w:rPr>
        <w:t xml:space="preserve"> </w:t>
      </w:r>
    </w:p>
    <w:p w14:paraId="0F46A9BC" w14:textId="320C83E2" w:rsidR="0029325D" w:rsidRPr="00E073DA" w:rsidRDefault="0029325D" w:rsidP="00465C81">
      <w:pPr>
        <w:pStyle w:val="113"/>
        <w:numPr>
          <w:ilvl w:val="1"/>
          <w:numId w:val="167"/>
        </w:numPr>
        <w:rPr>
          <w:b w:val="0"/>
          <w:bCs w:val="0"/>
          <w:sz w:val="24"/>
          <w:szCs w:val="24"/>
        </w:rPr>
      </w:pPr>
      <w:bookmarkStart w:id="694" w:name="_Toc256000287"/>
      <w:r w:rsidRPr="00465C81">
        <w:rPr>
          <w:b w:val="0"/>
          <w:bCs w:val="0"/>
          <w:sz w:val="24"/>
          <w:szCs w:val="24"/>
          <w:rtl/>
        </w:rPr>
        <w:t>השירותים הנוספים יכללו</w:t>
      </w:r>
      <w:bookmarkStart w:id="695" w:name="_Toc256000288"/>
      <w:bookmarkEnd w:id="694"/>
      <w:r>
        <w:rPr>
          <w:rFonts w:hint="cs"/>
          <w:b w:val="0"/>
          <w:bCs w:val="0"/>
          <w:sz w:val="24"/>
          <w:szCs w:val="24"/>
          <w:rtl/>
        </w:rPr>
        <w:t xml:space="preserve"> </w:t>
      </w:r>
      <w:r w:rsidRPr="00E073DA">
        <w:rPr>
          <w:b w:val="0"/>
          <w:bCs w:val="0"/>
          <w:sz w:val="24"/>
          <w:szCs w:val="24"/>
          <w:rtl/>
        </w:rPr>
        <w:t xml:space="preserve">ייעוץ על ידי צוות היועצים הקבוע או המשלים בהתאם לסוגיות שיתעוררו, עריכת סקרים ומסמכים, סיוע בקידום סוגיות רוחביות ו/או נקודתיות, מתן ייעוץ סביבתי, תכנוני, קידום תכנון סטטוטורי וגיבוש מסמכי מדיניות או ניירות עמדה תכנוניים. </w:t>
      </w:r>
      <w:r w:rsidRPr="00E073DA">
        <w:rPr>
          <w:rFonts w:hint="eastAsia"/>
          <w:b w:val="0"/>
          <w:bCs w:val="0"/>
          <w:sz w:val="24"/>
          <w:szCs w:val="24"/>
          <w:rtl/>
        </w:rPr>
        <w:t>שירותי</w:t>
      </w:r>
      <w:r w:rsidRPr="00E073DA">
        <w:rPr>
          <w:b w:val="0"/>
          <w:bCs w:val="0"/>
          <w:sz w:val="24"/>
          <w:szCs w:val="24"/>
          <w:rtl/>
        </w:rPr>
        <w:t xml:space="preserve"> ייעוץ נוספים יהיו בהתאם להנחיית המשרד;</w:t>
      </w:r>
      <w:bookmarkEnd w:id="695"/>
    </w:p>
    <w:p w14:paraId="24EA5CD4" w14:textId="66DF4FD4" w:rsidR="0029325D" w:rsidRPr="00C90302" w:rsidRDefault="0029325D" w:rsidP="00465C81">
      <w:pPr>
        <w:pStyle w:val="113"/>
        <w:numPr>
          <w:ilvl w:val="1"/>
          <w:numId w:val="167"/>
        </w:numPr>
        <w:rPr>
          <w:b w:val="0"/>
          <w:bCs w:val="0"/>
          <w:sz w:val="24"/>
          <w:szCs w:val="24"/>
          <w:rtl/>
        </w:rPr>
      </w:pPr>
      <w:r w:rsidRPr="00C90302">
        <w:rPr>
          <w:b w:val="0"/>
          <w:bCs w:val="0"/>
          <w:sz w:val="24"/>
          <w:szCs w:val="24"/>
          <w:rtl/>
        </w:rPr>
        <w:t>מתן השירותים יכלול, ככל ויידרש, ביצוע סיורים עבור בעלי העניין, ועדות העבודה שמלוות את התכנית,</w:t>
      </w:r>
      <w:r w:rsidRPr="00C90302">
        <w:rPr>
          <w:rFonts w:hint="cs"/>
          <w:b w:val="0"/>
          <w:bCs w:val="0"/>
          <w:sz w:val="24"/>
          <w:szCs w:val="24"/>
          <w:rtl/>
        </w:rPr>
        <w:t xml:space="preserve"> ימי עיון מקצועיים</w:t>
      </w:r>
      <w:r w:rsidRPr="00C90302">
        <w:rPr>
          <w:b w:val="0"/>
          <w:bCs w:val="0"/>
          <w:sz w:val="24"/>
          <w:szCs w:val="24"/>
          <w:rtl/>
        </w:rPr>
        <w:t xml:space="preserve"> והנחיות נוספות מצד ה</w:t>
      </w:r>
      <w:r>
        <w:rPr>
          <w:b w:val="0"/>
          <w:bCs w:val="0"/>
          <w:sz w:val="24"/>
          <w:szCs w:val="24"/>
          <w:rtl/>
        </w:rPr>
        <w:t>משרד</w:t>
      </w:r>
      <w:r w:rsidRPr="00C90302">
        <w:rPr>
          <w:b w:val="0"/>
          <w:bCs w:val="0"/>
          <w:sz w:val="24"/>
          <w:szCs w:val="24"/>
          <w:rtl/>
        </w:rPr>
        <w:t xml:space="preserve"> על פי הנדרש, לרבות כל הנדרש לארגון סיור</w:t>
      </w:r>
      <w:r w:rsidRPr="00C90302">
        <w:rPr>
          <w:rFonts w:hint="cs"/>
          <w:b w:val="0"/>
          <w:bCs w:val="0"/>
          <w:sz w:val="24"/>
          <w:szCs w:val="24"/>
          <w:rtl/>
        </w:rPr>
        <w:t xml:space="preserve"> / יום עיון</w:t>
      </w:r>
      <w:r w:rsidRPr="00C90302">
        <w:rPr>
          <w:b w:val="0"/>
          <w:bCs w:val="0"/>
          <w:sz w:val="24"/>
          <w:szCs w:val="24"/>
          <w:rtl/>
        </w:rPr>
        <w:t xml:space="preserve"> ולקיומ</w:t>
      </w:r>
      <w:r w:rsidRPr="00C90302">
        <w:rPr>
          <w:rFonts w:hint="cs"/>
          <w:b w:val="0"/>
          <w:bCs w:val="0"/>
          <w:sz w:val="24"/>
          <w:szCs w:val="24"/>
          <w:rtl/>
        </w:rPr>
        <w:t>ם</w:t>
      </w:r>
      <w:r w:rsidRPr="00C90302">
        <w:rPr>
          <w:b w:val="0"/>
          <w:bCs w:val="0"/>
          <w:sz w:val="24"/>
          <w:szCs w:val="24"/>
          <w:rtl/>
        </w:rPr>
        <w:t xml:space="preserve"> (כגון: </w:t>
      </w:r>
      <w:r w:rsidRPr="00C90302">
        <w:rPr>
          <w:rFonts w:hint="cs"/>
          <w:b w:val="0"/>
          <w:bCs w:val="0"/>
          <w:sz w:val="24"/>
          <w:szCs w:val="24"/>
          <w:rtl/>
        </w:rPr>
        <w:t xml:space="preserve">תוכנית עבודה לקיום האירוע, תכנים מקצועיים, </w:t>
      </w:r>
      <w:r w:rsidRPr="00C90302">
        <w:rPr>
          <w:b w:val="0"/>
          <w:bCs w:val="0"/>
          <w:sz w:val="24"/>
          <w:szCs w:val="24"/>
          <w:rtl/>
        </w:rPr>
        <w:t>הסעה מאורגנת, כיבוד ואישורי כניסה</w:t>
      </w:r>
      <w:r w:rsidRPr="00C90302">
        <w:rPr>
          <w:rFonts w:hint="cs"/>
          <w:b w:val="0"/>
          <w:bCs w:val="0"/>
          <w:sz w:val="24"/>
          <w:szCs w:val="24"/>
          <w:rtl/>
        </w:rPr>
        <w:t>, מעטפת לוגיסטית נדרשת</w:t>
      </w:r>
      <w:r w:rsidRPr="00C90302">
        <w:rPr>
          <w:b w:val="0"/>
          <w:bCs w:val="0"/>
          <w:sz w:val="24"/>
          <w:szCs w:val="24"/>
          <w:rtl/>
        </w:rPr>
        <w:t xml:space="preserve"> וכיו"ב).</w:t>
      </w:r>
    </w:p>
    <w:p w14:paraId="4DF7E816" w14:textId="77777777" w:rsidR="0029325D" w:rsidRPr="00047FFC" w:rsidRDefault="0029325D" w:rsidP="0029325D">
      <w:pPr>
        <w:spacing w:line="360" w:lineRule="auto"/>
        <w:jc w:val="both"/>
        <w:outlineLvl w:val="0"/>
        <w:rPr>
          <w:rFonts w:ascii="David" w:hAnsi="David" w:cs="David"/>
        </w:rPr>
      </w:pPr>
    </w:p>
    <w:p w14:paraId="3A8F813D" w14:textId="77777777" w:rsidR="0029325D" w:rsidRPr="00EC2891" w:rsidRDefault="0029325D" w:rsidP="0029325D">
      <w:pPr>
        <w:rPr>
          <w:rFonts w:ascii="David" w:hAnsi="David" w:cs="David"/>
          <w:sz w:val="40"/>
          <w:szCs w:val="40"/>
          <w:rtl/>
        </w:rPr>
      </w:pPr>
    </w:p>
    <w:p w14:paraId="2E5DD48F" w14:textId="77777777" w:rsidR="0029325D" w:rsidRPr="00EC2891" w:rsidRDefault="0029325D" w:rsidP="0029325D">
      <w:pPr>
        <w:rPr>
          <w:rFonts w:ascii="David" w:hAnsi="David" w:cs="David"/>
          <w:sz w:val="40"/>
          <w:szCs w:val="40"/>
          <w:rtl/>
        </w:rPr>
      </w:pPr>
    </w:p>
    <w:p w14:paraId="60B02BCB" w14:textId="77777777" w:rsidR="0029325D" w:rsidRPr="00EC2891" w:rsidRDefault="0029325D" w:rsidP="0029325D">
      <w:pPr>
        <w:tabs>
          <w:tab w:val="left" w:pos="5645"/>
        </w:tabs>
        <w:rPr>
          <w:rFonts w:ascii="David" w:hAnsi="David" w:cs="David"/>
          <w:sz w:val="40"/>
          <w:szCs w:val="40"/>
          <w:rtl/>
        </w:rPr>
      </w:pPr>
      <w:r>
        <w:rPr>
          <w:rFonts w:ascii="David" w:hAnsi="David" w:cs="David"/>
          <w:sz w:val="40"/>
          <w:szCs w:val="40"/>
          <w:rtl/>
        </w:rPr>
        <w:tab/>
      </w:r>
    </w:p>
    <w:p w14:paraId="618CED46" w14:textId="77777777" w:rsidR="0029325D" w:rsidRPr="00EC2891" w:rsidRDefault="0029325D" w:rsidP="0029325D">
      <w:pPr>
        <w:rPr>
          <w:rFonts w:ascii="David" w:hAnsi="David" w:cs="David"/>
          <w:sz w:val="40"/>
          <w:szCs w:val="40"/>
          <w:rtl/>
        </w:rPr>
      </w:pPr>
    </w:p>
    <w:p w14:paraId="76779129" w14:textId="77777777" w:rsidR="0029325D" w:rsidRPr="00EC2891" w:rsidRDefault="0029325D" w:rsidP="0029325D">
      <w:pPr>
        <w:rPr>
          <w:rFonts w:ascii="David" w:hAnsi="David" w:cs="David"/>
          <w:sz w:val="40"/>
          <w:szCs w:val="40"/>
          <w:rtl/>
        </w:rPr>
      </w:pPr>
    </w:p>
    <w:p w14:paraId="6408BFF6" w14:textId="77777777" w:rsidR="0029325D" w:rsidRPr="00EC2891" w:rsidRDefault="0029325D" w:rsidP="0029325D">
      <w:pPr>
        <w:rPr>
          <w:rFonts w:ascii="David" w:hAnsi="David" w:cs="David"/>
          <w:sz w:val="40"/>
          <w:szCs w:val="40"/>
          <w:rtl/>
        </w:rPr>
      </w:pPr>
    </w:p>
    <w:p w14:paraId="3EB93A20" w14:textId="77777777" w:rsidR="0029325D" w:rsidRDefault="0029325D" w:rsidP="0029325D">
      <w:pPr>
        <w:rPr>
          <w:rFonts w:ascii="David" w:hAnsi="David" w:cs="David"/>
          <w:sz w:val="40"/>
          <w:szCs w:val="40"/>
          <w:rtl/>
        </w:rPr>
      </w:pPr>
    </w:p>
    <w:p w14:paraId="62F7BDD5" w14:textId="77777777" w:rsidR="0029325D" w:rsidRDefault="0029325D" w:rsidP="0029325D">
      <w:pPr>
        <w:rPr>
          <w:rFonts w:ascii="David" w:hAnsi="David" w:cs="David"/>
          <w:sz w:val="40"/>
          <w:szCs w:val="40"/>
          <w:rtl/>
        </w:rPr>
      </w:pPr>
    </w:p>
    <w:p w14:paraId="553A76E9" w14:textId="77777777" w:rsidR="0029325D" w:rsidRDefault="0029325D" w:rsidP="0029325D">
      <w:pPr>
        <w:rPr>
          <w:rFonts w:ascii="David" w:hAnsi="David" w:cs="David"/>
          <w:sz w:val="40"/>
          <w:szCs w:val="40"/>
          <w:rtl/>
        </w:rPr>
      </w:pPr>
    </w:p>
    <w:p w14:paraId="3EF09D04" w14:textId="77777777" w:rsidR="0029325D" w:rsidRDefault="0029325D" w:rsidP="0029325D">
      <w:pPr>
        <w:rPr>
          <w:rFonts w:ascii="David" w:hAnsi="David" w:cs="David"/>
          <w:sz w:val="40"/>
          <w:szCs w:val="40"/>
          <w:rtl/>
        </w:rPr>
      </w:pPr>
    </w:p>
    <w:p w14:paraId="2FC46A29" w14:textId="77777777" w:rsidR="0029325D" w:rsidRDefault="0029325D" w:rsidP="0029325D">
      <w:pPr>
        <w:rPr>
          <w:rFonts w:ascii="David" w:hAnsi="David" w:cs="David"/>
          <w:b/>
          <w:bCs/>
          <w:sz w:val="40"/>
          <w:szCs w:val="40"/>
          <w:rtl/>
        </w:rPr>
      </w:pPr>
    </w:p>
    <w:p w14:paraId="1D297A38" w14:textId="77777777" w:rsidR="0029325D" w:rsidRDefault="0029325D" w:rsidP="0029325D">
      <w:pPr>
        <w:rPr>
          <w:rFonts w:ascii="David" w:hAnsi="David" w:cs="David"/>
          <w:sz w:val="72"/>
          <w:szCs w:val="72"/>
          <w:u w:val="single"/>
          <w:rtl/>
        </w:rPr>
      </w:pPr>
    </w:p>
    <w:p w14:paraId="5B426938" w14:textId="77777777" w:rsidR="0029325D" w:rsidRDefault="0029325D" w:rsidP="0029325D">
      <w:pPr>
        <w:rPr>
          <w:rFonts w:ascii="David" w:hAnsi="David" w:cs="David"/>
          <w:sz w:val="72"/>
          <w:szCs w:val="72"/>
          <w:u w:val="single"/>
          <w:rtl/>
        </w:rPr>
      </w:pPr>
    </w:p>
    <w:p w14:paraId="1DCB6FFF" w14:textId="77777777" w:rsidR="0029325D" w:rsidRDefault="0029325D" w:rsidP="0029325D">
      <w:pPr>
        <w:rPr>
          <w:rFonts w:ascii="David" w:hAnsi="David" w:cs="David"/>
          <w:sz w:val="72"/>
          <w:szCs w:val="72"/>
          <w:u w:val="single"/>
          <w:rtl/>
        </w:rPr>
      </w:pPr>
    </w:p>
    <w:p w14:paraId="20945DA2" w14:textId="77777777" w:rsidR="0029325D" w:rsidRDefault="0029325D" w:rsidP="0029325D">
      <w:pPr>
        <w:rPr>
          <w:rFonts w:ascii="David" w:hAnsi="David" w:cs="David"/>
          <w:sz w:val="72"/>
          <w:szCs w:val="72"/>
          <w:u w:val="single"/>
          <w:rtl/>
        </w:rPr>
      </w:pPr>
    </w:p>
    <w:p w14:paraId="76D8DB14" w14:textId="77777777" w:rsidR="0029325D" w:rsidRDefault="0029325D" w:rsidP="0029325D">
      <w:pPr>
        <w:rPr>
          <w:rFonts w:ascii="David" w:hAnsi="David" w:cs="David"/>
          <w:sz w:val="72"/>
          <w:szCs w:val="72"/>
          <w:u w:val="single"/>
          <w:rtl/>
        </w:rPr>
      </w:pPr>
    </w:p>
    <w:p w14:paraId="78597630" w14:textId="77777777" w:rsidR="0029325D" w:rsidRDefault="0029325D" w:rsidP="0029325D">
      <w:pPr>
        <w:rPr>
          <w:rFonts w:ascii="David" w:hAnsi="David" w:cs="David"/>
          <w:sz w:val="72"/>
          <w:szCs w:val="72"/>
          <w:u w:val="single"/>
          <w:rtl/>
        </w:rPr>
      </w:pPr>
    </w:p>
    <w:p w14:paraId="1B180D3F" w14:textId="77777777" w:rsidR="0029325D" w:rsidRPr="002F1CE5" w:rsidRDefault="0029325D" w:rsidP="0029325D">
      <w:pPr>
        <w:pStyle w:val="afffffffb"/>
        <w:rPr>
          <w:rtl/>
        </w:rPr>
      </w:pPr>
      <w:bookmarkStart w:id="696" w:name="_Toc32477913"/>
      <w:bookmarkStart w:id="697" w:name="_Toc43400640"/>
      <w:bookmarkStart w:id="698" w:name="_Toc44931958"/>
      <w:bookmarkStart w:id="699" w:name="_Toc44932045"/>
      <w:bookmarkStart w:id="700" w:name="_Toc44932670"/>
      <w:bookmarkStart w:id="701" w:name="_Toc53331379"/>
      <w:bookmarkStart w:id="702" w:name="_Toc150085698"/>
      <w:bookmarkStart w:id="703" w:name="_Toc150087944"/>
      <w:r w:rsidRPr="002F1CE5">
        <w:rPr>
          <w:rFonts w:hint="eastAsia"/>
          <w:rtl/>
        </w:rPr>
        <w:t>פרק</w:t>
      </w:r>
      <w:r w:rsidRPr="002F1CE5">
        <w:rPr>
          <w:rtl/>
        </w:rPr>
        <w:t xml:space="preserve"> </w:t>
      </w:r>
      <w:r w:rsidRPr="002F1CE5">
        <w:rPr>
          <w:rFonts w:hint="eastAsia"/>
          <w:rtl/>
        </w:rPr>
        <w:t>ד</w:t>
      </w:r>
      <w:r w:rsidRPr="002F1CE5">
        <w:rPr>
          <w:rtl/>
        </w:rPr>
        <w:t xml:space="preserve">' – </w:t>
      </w:r>
      <w:r w:rsidRPr="002F1CE5">
        <w:rPr>
          <w:rFonts w:hint="eastAsia"/>
          <w:rtl/>
        </w:rPr>
        <w:t>הסכם</w:t>
      </w:r>
      <w:r w:rsidRPr="002F1CE5">
        <w:rPr>
          <w:rtl/>
        </w:rPr>
        <w:t xml:space="preserve"> התקשרות</w:t>
      </w:r>
      <w:bookmarkEnd w:id="696"/>
      <w:bookmarkEnd w:id="697"/>
      <w:bookmarkEnd w:id="698"/>
      <w:bookmarkEnd w:id="699"/>
      <w:bookmarkEnd w:id="700"/>
      <w:bookmarkEnd w:id="701"/>
      <w:bookmarkEnd w:id="702"/>
      <w:bookmarkEnd w:id="703"/>
    </w:p>
    <w:p w14:paraId="04C0DC78" w14:textId="77777777" w:rsidR="0029325D" w:rsidRDefault="0029325D" w:rsidP="0029325D">
      <w:pPr>
        <w:rPr>
          <w:rFonts w:ascii="David" w:hAnsi="David" w:cs="David"/>
          <w:b/>
          <w:bCs/>
          <w:sz w:val="32"/>
          <w:szCs w:val="32"/>
          <w:u w:val="single"/>
          <w:rtl/>
        </w:rPr>
      </w:pPr>
    </w:p>
    <w:p w14:paraId="75D68C02" w14:textId="77777777" w:rsidR="0029325D" w:rsidRDefault="0029325D" w:rsidP="0029325D">
      <w:pPr>
        <w:pStyle w:val="1b"/>
        <w:widowControl w:val="0"/>
        <w:numPr>
          <w:ilvl w:val="12"/>
          <w:numId w:val="0"/>
        </w:numPr>
        <w:tabs>
          <w:tab w:val="right" w:pos="8487"/>
        </w:tabs>
        <w:spacing w:line="360" w:lineRule="auto"/>
        <w:ind w:left="-18" w:firstLine="18"/>
        <w:jc w:val="center"/>
        <w:rPr>
          <w:rFonts w:cs="David"/>
          <w:rtl/>
        </w:rPr>
        <w:sectPr w:rsidR="0029325D" w:rsidSect="00654526">
          <w:pgSz w:w="11906" w:h="16838" w:code="9"/>
          <w:pgMar w:top="1616" w:right="1826" w:bottom="1440" w:left="1800" w:header="709" w:footer="709" w:gutter="0"/>
          <w:cols w:space="708"/>
          <w:titlePg/>
          <w:bidi/>
          <w:rtlGutter/>
          <w:docGrid w:linePitch="360"/>
        </w:sectPr>
      </w:pPr>
      <w:bookmarkStart w:id="704" w:name="_Toc515804569"/>
    </w:p>
    <w:p w14:paraId="42C60D35" w14:textId="77777777" w:rsidR="0029325D" w:rsidRPr="00DC181D" w:rsidRDefault="0029325D" w:rsidP="0029325D">
      <w:pPr>
        <w:pStyle w:val="113"/>
        <w:ind w:left="360" w:firstLine="0"/>
        <w:jc w:val="center"/>
        <w:rPr>
          <w:b w:val="0"/>
          <w:bCs w:val="0"/>
          <w:sz w:val="24"/>
          <w:szCs w:val="24"/>
          <w:rtl/>
        </w:rPr>
      </w:pPr>
      <w:r w:rsidRPr="00DC181D">
        <w:rPr>
          <w:rFonts w:hint="eastAsia"/>
          <w:b w:val="0"/>
          <w:bCs w:val="0"/>
          <w:sz w:val="24"/>
          <w:szCs w:val="24"/>
          <w:rtl/>
        </w:rPr>
        <w:lastRenderedPageBreak/>
        <w:t>הסכם</w:t>
      </w:r>
      <w:r w:rsidRPr="00DC181D">
        <w:rPr>
          <w:b w:val="0"/>
          <w:bCs w:val="0"/>
          <w:sz w:val="24"/>
          <w:szCs w:val="24"/>
          <w:rtl/>
        </w:rPr>
        <w:t xml:space="preserve"> התקשרות</w:t>
      </w:r>
    </w:p>
    <w:p w14:paraId="42F5740F" w14:textId="77777777" w:rsidR="0029325D" w:rsidRDefault="0029325D" w:rsidP="0029325D">
      <w:pPr>
        <w:pStyle w:val="1b"/>
        <w:widowControl w:val="0"/>
        <w:numPr>
          <w:ilvl w:val="12"/>
          <w:numId w:val="0"/>
        </w:numPr>
        <w:tabs>
          <w:tab w:val="right" w:pos="8487"/>
        </w:tabs>
        <w:spacing w:line="360" w:lineRule="auto"/>
        <w:ind w:left="-18" w:firstLine="18"/>
        <w:jc w:val="center"/>
        <w:rPr>
          <w:rFonts w:cs="David"/>
          <w:b/>
          <w:bCs/>
          <w:rtl/>
        </w:rPr>
      </w:pPr>
      <w:bookmarkStart w:id="705" w:name="_Toc515804570"/>
      <w:bookmarkEnd w:id="704"/>
      <w:r w:rsidRPr="007C5B4C">
        <w:rPr>
          <w:rFonts w:cs="David"/>
          <w:b/>
          <w:bCs/>
          <w:rtl/>
        </w:rPr>
        <w:t>ב י ן</w:t>
      </w:r>
      <w:bookmarkEnd w:id="705"/>
    </w:p>
    <w:p w14:paraId="5D723A11" w14:textId="77777777" w:rsidR="0029325D" w:rsidRPr="007C5B4C" w:rsidRDefault="0029325D" w:rsidP="0029325D">
      <w:pPr>
        <w:pStyle w:val="1b"/>
        <w:widowControl w:val="0"/>
        <w:numPr>
          <w:ilvl w:val="12"/>
          <w:numId w:val="0"/>
        </w:numPr>
        <w:tabs>
          <w:tab w:val="right" w:pos="8487"/>
        </w:tabs>
        <w:spacing w:line="360" w:lineRule="auto"/>
        <w:ind w:left="-18" w:firstLine="18"/>
        <w:jc w:val="center"/>
        <w:rPr>
          <w:rFonts w:cs="David"/>
          <w:b/>
          <w:bCs/>
          <w:rtl/>
        </w:rPr>
      </w:pPr>
    </w:p>
    <w:p w14:paraId="022A771F" w14:textId="77777777" w:rsidR="0029325D" w:rsidRPr="007C5B4C" w:rsidRDefault="0029325D" w:rsidP="0029325D">
      <w:pPr>
        <w:pStyle w:val="1b"/>
        <w:widowControl w:val="0"/>
        <w:numPr>
          <w:ilvl w:val="12"/>
          <w:numId w:val="0"/>
        </w:numPr>
        <w:tabs>
          <w:tab w:val="right" w:pos="8487"/>
        </w:tabs>
        <w:spacing w:line="360" w:lineRule="auto"/>
        <w:ind w:left="-18" w:firstLine="18"/>
        <w:jc w:val="center"/>
        <w:rPr>
          <w:rFonts w:cs="David"/>
          <w:rtl/>
        </w:rPr>
      </w:pPr>
      <w:bookmarkStart w:id="706" w:name="OfficeValue_3"/>
      <w:bookmarkStart w:id="707" w:name="_Toc515804571"/>
      <w:r>
        <w:rPr>
          <w:rFonts w:cs="David" w:hint="cs"/>
          <w:rtl/>
        </w:rPr>
        <w:t>משרד האנרגיה</w:t>
      </w:r>
      <w:bookmarkEnd w:id="706"/>
      <w:r w:rsidRPr="007C5B4C">
        <w:rPr>
          <w:rFonts w:cs="David"/>
          <w:rtl/>
        </w:rPr>
        <w:t xml:space="preserve"> </w:t>
      </w:r>
      <w:r>
        <w:rPr>
          <w:rFonts w:cs="David" w:hint="cs"/>
          <w:rtl/>
        </w:rPr>
        <w:t>והתשתיות</w:t>
      </w:r>
      <w:r w:rsidRPr="007C5B4C">
        <w:rPr>
          <w:rFonts w:cs="David"/>
          <w:rtl/>
        </w:rPr>
        <w:br/>
      </w:r>
      <w:bookmarkStart w:id="708" w:name="_Toc515804572"/>
      <w:bookmarkEnd w:id="707"/>
      <w:r w:rsidRPr="007C5B4C">
        <w:rPr>
          <w:rFonts w:cs="David"/>
          <w:rtl/>
        </w:rPr>
        <w:t>(להלן</w:t>
      </w:r>
      <w:r>
        <w:rPr>
          <w:rFonts w:cs="David" w:hint="cs"/>
          <w:rtl/>
        </w:rPr>
        <w:t>:</w:t>
      </w:r>
      <w:r w:rsidRPr="007C5B4C">
        <w:rPr>
          <w:rFonts w:cs="David"/>
          <w:rtl/>
        </w:rPr>
        <w:t xml:space="preserve"> "</w:t>
      </w:r>
      <w:r>
        <w:rPr>
          <w:rFonts w:cs="David"/>
          <w:b/>
          <w:bCs/>
          <w:rtl/>
        </w:rPr>
        <w:t>המשרד</w:t>
      </w:r>
      <w:r w:rsidRPr="007C5B4C">
        <w:rPr>
          <w:rFonts w:cs="David"/>
          <w:rtl/>
        </w:rPr>
        <w:t>")</w:t>
      </w:r>
      <w:bookmarkEnd w:id="708"/>
    </w:p>
    <w:p w14:paraId="322884AE" w14:textId="77777777" w:rsidR="0029325D" w:rsidRPr="007C5B4C" w:rsidRDefault="0029325D" w:rsidP="0029325D">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5776C554" w14:textId="77777777" w:rsidR="0029325D" w:rsidRPr="007C5B4C" w:rsidRDefault="0029325D" w:rsidP="0029325D">
      <w:pPr>
        <w:pStyle w:val="af9"/>
        <w:widowControl w:val="0"/>
        <w:spacing w:line="360" w:lineRule="auto"/>
        <w:jc w:val="center"/>
        <w:rPr>
          <w:rFonts w:cs="David"/>
          <w:b/>
          <w:bCs/>
          <w:rtl/>
        </w:rPr>
      </w:pPr>
      <w:r w:rsidRPr="007C5B4C">
        <w:rPr>
          <w:rFonts w:cs="David"/>
          <w:b/>
          <w:bCs/>
          <w:rtl/>
        </w:rPr>
        <w:t>ל ב י ן</w:t>
      </w:r>
    </w:p>
    <w:p w14:paraId="027D0841" w14:textId="77777777" w:rsidR="0029325D" w:rsidRPr="007C5B4C" w:rsidRDefault="0029325D" w:rsidP="0029325D">
      <w:pPr>
        <w:pStyle w:val="af9"/>
        <w:widowControl w:val="0"/>
        <w:spacing w:line="360" w:lineRule="auto"/>
        <w:jc w:val="center"/>
        <w:rPr>
          <w:rFonts w:cs="David"/>
          <w:rtl/>
        </w:rPr>
      </w:pPr>
      <w:r>
        <w:rPr>
          <w:rFonts w:cs="David" w:hint="cs"/>
          <w:rtl/>
        </w:rPr>
        <w:t xml:space="preserve"> </w:t>
      </w:r>
      <w:r w:rsidRPr="007C5B4C">
        <w:rPr>
          <w:rFonts w:cs="David"/>
          <w:rtl/>
        </w:rPr>
        <w:t>________________________</w:t>
      </w:r>
    </w:p>
    <w:p w14:paraId="11B245D6" w14:textId="77777777" w:rsidR="0029325D" w:rsidRPr="007C5B4C" w:rsidRDefault="0029325D" w:rsidP="0029325D">
      <w:pPr>
        <w:pStyle w:val="af9"/>
        <w:widowControl w:val="0"/>
        <w:spacing w:line="240" w:lineRule="auto"/>
        <w:jc w:val="center"/>
        <w:rPr>
          <w:rFonts w:cs="David"/>
          <w:rtl/>
        </w:rPr>
      </w:pPr>
      <w:r w:rsidRPr="007C5B4C">
        <w:rPr>
          <w:rFonts w:cs="David"/>
          <w:rtl/>
        </w:rPr>
        <w:t>מכתובת ________________________________</w:t>
      </w:r>
    </w:p>
    <w:p w14:paraId="7F2DDA43" w14:textId="77777777" w:rsidR="0029325D" w:rsidRDefault="0029325D" w:rsidP="0029325D">
      <w:pPr>
        <w:pStyle w:val="af9"/>
        <w:widowControl w:val="0"/>
        <w:spacing w:line="24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1D1B440A" w14:textId="77777777" w:rsidR="0029325D" w:rsidRDefault="0029325D" w:rsidP="0029325D">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3A0DE550" w14:textId="77777777" w:rsidR="0029325D" w:rsidRPr="007C5B4C" w:rsidRDefault="0029325D" w:rsidP="0029325D">
      <w:pPr>
        <w:pStyle w:val="af9"/>
        <w:widowControl w:val="0"/>
        <w:spacing w:line="360" w:lineRule="auto"/>
        <w:jc w:val="center"/>
        <w:rPr>
          <w:rtl/>
        </w:rPr>
      </w:pPr>
      <w:r w:rsidRPr="002B2BB5">
        <w:rPr>
          <w:rFonts w:cs="David" w:hint="cs"/>
          <w:b/>
          <w:bCs/>
          <w:rtl/>
        </w:rPr>
        <w:t xml:space="preserve"> בעבור סל :_________</w:t>
      </w:r>
    </w:p>
    <w:p w14:paraId="4222F1F3" w14:textId="77777777" w:rsidR="0029325D" w:rsidRPr="007C5B4C" w:rsidRDefault="0029325D" w:rsidP="0029325D">
      <w:pPr>
        <w:pStyle w:val="af9"/>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Pr>
          <w:rFonts w:cs="David"/>
          <w:rtl/>
        </w:rPr>
        <w:t>המשרד</w:t>
      </w:r>
      <w:r w:rsidRPr="007457A7">
        <w:rPr>
          <w:rFonts w:cs="David"/>
          <w:rtl/>
        </w:rPr>
        <w:t xml:space="preserve"> </w:t>
      </w:r>
      <w:r>
        <w:rPr>
          <w:rFonts w:cs="David" w:hint="cs"/>
          <w:rtl/>
        </w:rPr>
        <w:t xml:space="preserve">פרסם את מכרז </w:t>
      </w:r>
      <w:r>
        <w:rPr>
          <w:rFonts w:cs="David" w:hint="cs"/>
          <w:u w:val="single"/>
          <w:rtl/>
        </w:rPr>
        <w:t>115</w:t>
      </w:r>
      <w:bookmarkStart w:id="709" w:name="TenderNumber_10"/>
      <w:r w:rsidRPr="001F4EC6">
        <w:rPr>
          <w:rFonts w:cs="David"/>
          <w:u w:val="single"/>
          <w:rtl/>
        </w:rPr>
        <w:t>/2023</w:t>
      </w:r>
      <w:bookmarkEnd w:id="709"/>
      <w:r>
        <w:rPr>
          <w:rFonts w:cs="David" w:hint="cs"/>
          <w:u w:val="single"/>
          <w:rtl/>
        </w:rPr>
        <w:t xml:space="preserve"> </w:t>
      </w:r>
      <w:bookmarkStart w:id="710" w:name="TenderDesc_7"/>
      <w:r>
        <w:rPr>
          <w:rFonts w:cs="David" w:hint="cs"/>
          <w:u w:val="single"/>
          <w:rtl/>
        </w:rPr>
        <w:t>ייעוץ סביבה ותכנון סטטוטורי</w:t>
      </w:r>
      <w:bookmarkEnd w:id="710"/>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Pr>
          <w:rFonts w:cs="David" w:hint="cs"/>
          <w:rtl/>
        </w:rPr>
        <w:t>לקבלת השירותים המפורטים ב</w:t>
      </w:r>
      <w:r w:rsidRPr="007243A8">
        <w:rPr>
          <w:rFonts w:cs="David" w:hint="cs"/>
          <w:b/>
          <w:bCs/>
          <w:rtl/>
        </w:rPr>
        <w:t>פרק ג</w:t>
      </w:r>
      <w:r>
        <w:rPr>
          <w:rFonts w:cs="David" w:hint="cs"/>
          <w:rtl/>
        </w:rPr>
        <w:t xml:space="preserve"> למכרז ("</w:t>
      </w:r>
      <w:r w:rsidRPr="00FD08D7">
        <w:rPr>
          <w:rFonts w:cs="David" w:hint="cs"/>
          <w:b/>
          <w:bCs/>
          <w:rtl/>
        </w:rPr>
        <w:t>השירותים</w:t>
      </w:r>
      <w:r w:rsidRPr="009B4E94">
        <w:rPr>
          <w:rFonts w:cs="David" w:hint="cs"/>
          <w:b/>
          <w:bCs/>
          <w:rtl/>
        </w:rPr>
        <w:t>"</w:t>
      </w:r>
      <w:r>
        <w:rPr>
          <w:rFonts w:cs="David" w:hint="cs"/>
          <w:rtl/>
        </w:rPr>
        <w:t>)</w:t>
      </w:r>
      <w:r w:rsidRPr="007457A7">
        <w:rPr>
          <w:rFonts w:cs="David"/>
          <w:rtl/>
        </w:rPr>
        <w:t>;</w:t>
      </w:r>
      <w:r w:rsidRPr="007C5B4C">
        <w:rPr>
          <w:rFonts w:cs="David"/>
          <w:rtl/>
        </w:rPr>
        <w:t xml:space="preserve"> </w:t>
      </w:r>
    </w:p>
    <w:p w14:paraId="51A8C07B" w14:textId="77777777" w:rsidR="0029325D" w:rsidRPr="007C5B4C" w:rsidRDefault="0029325D" w:rsidP="0029325D">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Pr>
          <w:rFonts w:cs="David" w:hint="cs"/>
          <w:rtl/>
        </w:rPr>
        <w:t>כדי</w:t>
      </w:r>
      <w:r w:rsidRPr="007C5B4C">
        <w:rPr>
          <w:rFonts w:cs="David"/>
          <w:rtl/>
        </w:rPr>
        <w:t xml:space="preserve"> לספק את</w:t>
      </w:r>
      <w:r>
        <w:rPr>
          <w:rFonts w:cs="David" w:hint="cs"/>
          <w:rtl/>
        </w:rPr>
        <w:t xml:space="preserve"> </w:t>
      </w:r>
      <w:bookmarkStart w:id="711" w:name="show_IsSherut_5"/>
      <w:r w:rsidRPr="007C5B4C">
        <w:rPr>
          <w:rFonts w:cs="David"/>
          <w:rtl/>
        </w:rPr>
        <w:t>השירות</w:t>
      </w:r>
      <w:r>
        <w:rPr>
          <w:rFonts w:cs="David" w:hint="cs"/>
          <w:rtl/>
        </w:rPr>
        <w:t>ים</w:t>
      </w:r>
      <w:bookmarkEnd w:id="711"/>
      <w:r w:rsidRPr="007C5B4C">
        <w:rPr>
          <w:rFonts w:cs="David"/>
          <w:rtl/>
        </w:rPr>
        <w:t xml:space="preserve"> המבוקש</w:t>
      </w:r>
      <w:r>
        <w:rPr>
          <w:rFonts w:cs="David" w:hint="cs"/>
          <w:rtl/>
        </w:rPr>
        <w:t xml:space="preserve">ים </w:t>
      </w:r>
      <w:r w:rsidRPr="007C5B4C">
        <w:rPr>
          <w:rFonts w:cs="David"/>
          <w:rtl/>
        </w:rPr>
        <w:t>בהתאם לאמור במכרז, בהצעת</w:t>
      </w:r>
      <w:r>
        <w:rPr>
          <w:rFonts w:cs="David" w:hint="cs"/>
          <w:rtl/>
        </w:rPr>
        <w:t>ו</w:t>
      </w:r>
      <w:r w:rsidRPr="007C5B4C">
        <w:rPr>
          <w:rFonts w:cs="David"/>
          <w:rtl/>
        </w:rPr>
        <w:t xml:space="preserve"> ובהסכם זה</w:t>
      </w:r>
      <w:r>
        <w:rPr>
          <w:rFonts w:cs="David" w:hint="cs"/>
          <w:rtl/>
        </w:rPr>
        <w:t xml:space="preserve"> (להלן: "</w:t>
      </w:r>
      <w:r>
        <w:rPr>
          <w:rFonts w:cs="David" w:hint="cs"/>
          <w:b/>
          <w:bCs/>
          <w:rtl/>
        </w:rPr>
        <w:t>ההסכם</w:t>
      </w:r>
      <w:r>
        <w:rPr>
          <w:rFonts w:cs="David" w:hint="cs"/>
          <w:rtl/>
        </w:rPr>
        <w:t>")</w:t>
      </w:r>
      <w:r w:rsidRPr="007C5B4C">
        <w:rPr>
          <w:rFonts w:cs="David"/>
          <w:rtl/>
        </w:rPr>
        <w:t xml:space="preserve">; </w:t>
      </w:r>
    </w:p>
    <w:p w14:paraId="51ED1A48" w14:textId="77777777" w:rsidR="0029325D" w:rsidRPr="007C5B4C" w:rsidRDefault="0029325D" w:rsidP="0029325D">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Pr>
          <w:rFonts w:cs="David" w:hint="cs"/>
          <w:rtl/>
        </w:rPr>
        <w:t>ה</w:t>
      </w:r>
      <w:r w:rsidRPr="007C5B4C">
        <w:rPr>
          <w:rFonts w:cs="David"/>
          <w:rtl/>
        </w:rPr>
        <w:t>הסכם וקיום הדרישות המפורטות במכרז,</w:t>
      </w:r>
      <w:r>
        <w:rPr>
          <w:rFonts w:cs="David" w:hint="cs"/>
          <w:rtl/>
        </w:rPr>
        <w:t xml:space="preserve"> ועדת המכרזים של</w:t>
      </w:r>
      <w:r w:rsidRPr="007C5B4C">
        <w:rPr>
          <w:rFonts w:cs="David"/>
          <w:rtl/>
        </w:rPr>
        <w:t xml:space="preserve"> </w:t>
      </w:r>
      <w:r>
        <w:rPr>
          <w:rFonts w:cs="David"/>
          <w:rtl/>
        </w:rPr>
        <w:t>המשרד</w:t>
      </w:r>
      <w:r w:rsidRPr="007C5B4C">
        <w:rPr>
          <w:rFonts w:cs="David"/>
          <w:rtl/>
        </w:rPr>
        <w:t xml:space="preserve"> בחר</w:t>
      </w:r>
      <w:r>
        <w:rPr>
          <w:rFonts w:cs="David" w:hint="cs"/>
          <w:rtl/>
        </w:rPr>
        <w:t>ה</w:t>
      </w:r>
      <w:r w:rsidRPr="007C5B4C">
        <w:rPr>
          <w:rFonts w:cs="David"/>
          <w:rtl/>
        </w:rPr>
        <w:t xml:space="preserve"> בספק</w:t>
      </w:r>
      <w:r>
        <w:rPr>
          <w:rFonts w:cs="David" w:hint="cs"/>
          <w:rtl/>
        </w:rPr>
        <w:t xml:space="preserve"> כזוכה במכרז</w:t>
      </w:r>
      <w:r w:rsidRPr="007C5B4C">
        <w:rPr>
          <w:rFonts w:cs="David"/>
          <w:rtl/>
        </w:rPr>
        <w:t>;</w:t>
      </w:r>
    </w:p>
    <w:p w14:paraId="10160FB4" w14:textId="77777777" w:rsidR="0029325D" w:rsidRPr="007C5B4C" w:rsidRDefault="0029325D" w:rsidP="0029325D">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3965342C" w14:textId="77777777" w:rsidR="0029325D" w:rsidRPr="007C5B4C" w:rsidRDefault="0029325D" w:rsidP="0029325D">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7A8F5645" w14:textId="77777777" w:rsidR="0029325D" w:rsidRPr="00490446" w:rsidRDefault="0029325D" w:rsidP="0029325D">
      <w:pPr>
        <w:pStyle w:val="1-"/>
        <w:numPr>
          <w:ilvl w:val="0"/>
          <w:numId w:val="51"/>
        </w:numPr>
        <w:jc w:val="both"/>
        <w:rPr>
          <w:sz w:val="24"/>
          <w:szCs w:val="24"/>
          <w:rtl/>
        </w:rPr>
      </w:pPr>
      <w:bookmarkStart w:id="712" w:name="_Toc44931959"/>
      <w:bookmarkStart w:id="713" w:name="_Toc44932046"/>
      <w:bookmarkStart w:id="714" w:name="_Toc150085699"/>
      <w:bookmarkStart w:id="715" w:name="_Toc150087945"/>
      <w:r w:rsidRPr="00490446">
        <w:rPr>
          <w:sz w:val="24"/>
          <w:szCs w:val="24"/>
          <w:rtl/>
        </w:rPr>
        <w:t>כללי</w:t>
      </w:r>
      <w:bookmarkEnd w:id="712"/>
      <w:bookmarkEnd w:id="713"/>
      <w:bookmarkEnd w:id="714"/>
      <w:bookmarkEnd w:id="715"/>
    </w:p>
    <w:p w14:paraId="67ED908C" w14:textId="77777777" w:rsidR="0029325D" w:rsidRPr="004765F5" w:rsidRDefault="0029325D" w:rsidP="00C06F23">
      <w:pPr>
        <w:pStyle w:val="115"/>
        <w:spacing w:line="240" w:lineRule="auto"/>
      </w:pPr>
      <w:r w:rsidRPr="004765F5">
        <w:rPr>
          <w:rFonts w:hint="cs"/>
          <w:rtl/>
        </w:rPr>
        <w:t xml:space="preserve">להסכם זה מצורפים הנספחים המפורטים להלן: </w:t>
      </w:r>
    </w:p>
    <w:p w14:paraId="1FCF31E3" w14:textId="77777777" w:rsidR="0029325D" w:rsidRDefault="0029325D" w:rsidP="00C06F23">
      <w:pPr>
        <w:pStyle w:val="1110"/>
        <w:spacing w:line="240" w:lineRule="auto"/>
      </w:pPr>
      <w:r w:rsidRPr="006C3504">
        <w:rPr>
          <w:rFonts w:hint="cs"/>
          <w:b/>
          <w:bCs/>
          <w:rtl/>
        </w:rPr>
        <w:t xml:space="preserve">נספח א' </w:t>
      </w:r>
      <w:r>
        <w:rPr>
          <w:rtl/>
        </w:rPr>
        <w:t>–</w:t>
      </w:r>
      <w:r>
        <w:rPr>
          <w:rFonts w:hint="cs"/>
          <w:rtl/>
        </w:rPr>
        <w:t xml:space="preserve"> פירוט השירותים (</w:t>
      </w:r>
      <w:r w:rsidRPr="002F1CE5">
        <w:rPr>
          <w:rFonts w:hint="eastAsia"/>
          <w:rtl/>
        </w:rPr>
        <w:t>פרק</w:t>
      </w:r>
      <w:r w:rsidRPr="002F1CE5">
        <w:rPr>
          <w:rtl/>
        </w:rPr>
        <w:t xml:space="preserve"> </w:t>
      </w:r>
      <w:r w:rsidRPr="002F1CE5">
        <w:rPr>
          <w:rFonts w:hint="eastAsia"/>
          <w:rtl/>
        </w:rPr>
        <w:t>ג</w:t>
      </w:r>
      <w:r w:rsidRPr="002F1CE5">
        <w:rPr>
          <w:rtl/>
        </w:rPr>
        <w:t>'</w:t>
      </w:r>
      <w:r>
        <w:rPr>
          <w:rFonts w:hint="cs"/>
          <w:rtl/>
        </w:rPr>
        <w:t xml:space="preserve"> למסמכי המכרז);</w:t>
      </w:r>
    </w:p>
    <w:p w14:paraId="6AB9A1F0" w14:textId="77777777" w:rsidR="0029325D" w:rsidRDefault="0029325D" w:rsidP="00C06F23">
      <w:pPr>
        <w:pStyle w:val="1110"/>
        <w:spacing w:line="240" w:lineRule="auto"/>
      </w:pPr>
      <w:r w:rsidRPr="006C3504">
        <w:rPr>
          <w:rFonts w:hint="cs"/>
          <w:b/>
          <w:bCs/>
          <w:rtl/>
        </w:rPr>
        <w:t xml:space="preserve">נספח ב' </w:t>
      </w:r>
      <w:r>
        <w:rPr>
          <w:rtl/>
        </w:rPr>
        <w:t>–</w:t>
      </w:r>
      <w:r>
        <w:rPr>
          <w:rFonts w:hint="cs"/>
          <w:rtl/>
        </w:rPr>
        <w:t xml:space="preserve"> חוברת ההצעה של הספק במכרז;</w:t>
      </w:r>
    </w:p>
    <w:p w14:paraId="6E86512C" w14:textId="77777777" w:rsidR="0029325D" w:rsidRDefault="0029325D" w:rsidP="00C06F23">
      <w:pPr>
        <w:pStyle w:val="1110"/>
        <w:spacing w:line="240" w:lineRule="auto"/>
      </w:pPr>
      <w:bookmarkStart w:id="716" w:name="show_nispach14"/>
      <w:r w:rsidRPr="006C3504">
        <w:rPr>
          <w:rFonts w:hint="cs"/>
          <w:b/>
          <w:bCs/>
          <w:rtl/>
        </w:rPr>
        <w:t xml:space="preserve">נספח </w:t>
      </w:r>
      <w:bookmarkStart w:id="717" w:name="nispach14"/>
      <w:r w:rsidRPr="006C3504">
        <w:rPr>
          <w:rFonts w:hint="cs"/>
          <w:b/>
          <w:bCs/>
          <w:rtl/>
        </w:rPr>
        <w:t>ג</w:t>
      </w:r>
      <w:bookmarkEnd w:id="717"/>
      <w:r w:rsidRPr="006C3504">
        <w:rPr>
          <w:rFonts w:hint="cs"/>
          <w:b/>
          <w:bCs/>
          <w:rtl/>
        </w:rPr>
        <w:t xml:space="preserve">' </w:t>
      </w:r>
      <w:r>
        <w:rPr>
          <w:rtl/>
        </w:rPr>
        <w:t>–</w:t>
      </w:r>
      <w:r>
        <w:rPr>
          <w:rFonts w:hint="cs"/>
          <w:rtl/>
        </w:rPr>
        <w:t xml:space="preserve"> ערבות ביצוע;</w:t>
      </w:r>
    </w:p>
    <w:p w14:paraId="31E4EEC9" w14:textId="77777777" w:rsidR="0029325D" w:rsidRDefault="0029325D" w:rsidP="00C06F23">
      <w:pPr>
        <w:pStyle w:val="1110"/>
        <w:spacing w:line="240" w:lineRule="auto"/>
      </w:pPr>
      <w:bookmarkStart w:id="718" w:name="show_nispach15_1"/>
      <w:bookmarkEnd w:id="716"/>
      <w:r w:rsidRPr="006C3504">
        <w:rPr>
          <w:rFonts w:hint="cs"/>
          <w:b/>
          <w:bCs/>
          <w:rtl/>
        </w:rPr>
        <w:t xml:space="preserve">נספח </w:t>
      </w:r>
      <w:bookmarkStart w:id="719" w:name="nispach15"/>
      <w:r w:rsidRPr="006C3504">
        <w:rPr>
          <w:rFonts w:hint="cs"/>
          <w:b/>
          <w:bCs/>
          <w:rtl/>
        </w:rPr>
        <w:t>ד</w:t>
      </w:r>
      <w:bookmarkEnd w:id="719"/>
      <w:r w:rsidRPr="006C3504">
        <w:rPr>
          <w:rFonts w:hint="cs"/>
          <w:b/>
          <w:bCs/>
          <w:rtl/>
        </w:rPr>
        <w:t xml:space="preserve">' </w:t>
      </w:r>
      <w:r>
        <w:rPr>
          <w:rtl/>
        </w:rPr>
        <w:t>–</w:t>
      </w:r>
      <w:r>
        <w:rPr>
          <w:rFonts w:hint="cs"/>
          <w:rtl/>
        </w:rPr>
        <w:t>ביטוח;</w:t>
      </w:r>
    </w:p>
    <w:bookmarkEnd w:id="718"/>
    <w:p w14:paraId="36A95AC7" w14:textId="77777777" w:rsidR="0029325D" w:rsidRDefault="0029325D" w:rsidP="00C06F23">
      <w:pPr>
        <w:pStyle w:val="1110"/>
        <w:spacing w:line="240" w:lineRule="auto"/>
      </w:pPr>
      <w:r w:rsidRPr="006C3504">
        <w:rPr>
          <w:rFonts w:hint="cs"/>
          <w:b/>
          <w:bCs/>
          <w:rtl/>
        </w:rPr>
        <w:t xml:space="preserve">נספח </w:t>
      </w:r>
      <w:bookmarkStart w:id="720" w:name="nispach16"/>
      <w:r w:rsidRPr="006C3504">
        <w:rPr>
          <w:rFonts w:hint="cs"/>
          <w:b/>
          <w:bCs/>
          <w:rtl/>
        </w:rPr>
        <w:t>ה</w:t>
      </w:r>
      <w:bookmarkEnd w:id="720"/>
      <w:r w:rsidRPr="006C3504">
        <w:rPr>
          <w:rFonts w:hint="cs"/>
          <w:b/>
          <w:bCs/>
          <w:rtl/>
        </w:rPr>
        <w:t xml:space="preserve">' </w:t>
      </w:r>
      <w:r>
        <w:rPr>
          <w:rtl/>
        </w:rPr>
        <w:t>–</w:t>
      </w:r>
      <w:r>
        <w:rPr>
          <w:rFonts w:hint="cs"/>
          <w:rtl/>
        </w:rPr>
        <w:t xml:space="preserve"> נספח סודיות והיעדר ניגוד עניינים; </w:t>
      </w:r>
    </w:p>
    <w:p w14:paraId="1A0C6241" w14:textId="77777777" w:rsidR="0029325D" w:rsidRPr="00E61BFB" w:rsidRDefault="0029325D" w:rsidP="0029325D">
      <w:pPr>
        <w:pStyle w:val="1-"/>
        <w:numPr>
          <w:ilvl w:val="1"/>
          <w:numId w:val="51"/>
        </w:numPr>
        <w:spacing w:line="360" w:lineRule="auto"/>
        <w:jc w:val="both"/>
        <w:rPr>
          <w:b w:val="0"/>
          <w:bCs w:val="0"/>
          <w:caps w:val="0"/>
          <w:noProof/>
          <w:spacing w:val="0"/>
          <w:sz w:val="24"/>
          <w:szCs w:val="24"/>
          <w:lang w:eastAsia="he-IL"/>
        </w:rPr>
      </w:pPr>
      <w:r w:rsidRPr="00E61BFB">
        <w:rPr>
          <w:rFonts w:hint="cs"/>
          <w:b w:val="0"/>
          <w:bCs w:val="0"/>
          <w:caps w:val="0"/>
          <w:noProof/>
          <w:spacing w:val="0"/>
          <w:sz w:val="24"/>
          <w:szCs w:val="24"/>
          <w:rtl/>
          <w:lang w:eastAsia="he-IL"/>
        </w:rPr>
        <w:lastRenderedPageBreak/>
        <w:t xml:space="preserve">מסמכי המכרז והבהרות למכרז שפורסמו </w:t>
      </w:r>
      <w:hyperlink r:id="rId24" w:history="1">
        <w:r w:rsidRPr="00E61BFB">
          <w:rPr>
            <w:rFonts w:hint="eastAsia"/>
            <w:b w:val="0"/>
            <w:bCs w:val="0"/>
            <w:caps w:val="0"/>
            <w:noProof/>
            <w:spacing w:val="0"/>
            <w:sz w:val="24"/>
            <w:szCs w:val="24"/>
            <w:rtl/>
            <w:lang w:eastAsia="he-IL"/>
          </w:rPr>
          <w:t>באתר</w:t>
        </w:r>
        <w:r w:rsidRPr="00E61BFB">
          <w:rPr>
            <w:b w:val="0"/>
            <w:bCs w:val="0"/>
            <w:caps w:val="0"/>
            <w:noProof/>
            <w:spacing w:val="0"/>
            <w:sz w:val="24"/>
            <w:szCs w:val="24"/>
            <w:rtl/>
            <w:lang w:eastAsia="he-IL"/>
          </w:rPr>
          <w:t xml:space="preserve"> </w:t>
        </w:r>
        <w:r w:rsidRPr="00E61BFB">
          <w:rPr>
            <w:rFonts w:hint="eastAsia"/>
            <w:b w:val="0"/>
            <w:bCs w:val="0"/>
            <w:caps w:val="0"/>
            <w:noProof/>
            <w:spacing w:val="0"/>
            <w:sz w:val="24"/>
            <w:szCs w:val="24"/>
            <w:rtl/>
            <w:lang w:eastAsia="he-IL"/>
          </w:rPr>
          <w:t>מינהל</w:t>
        </w:r>
        <w:r w:rsidRPr="00E61BFB">
          <w:rPr>
            <w:b w:val="0"/>
            <w:bCs w:val="0"/>
            <w:caps w:val="0"/>
            <w:noProof/>
            <w:spacing w:val="0"/>
            <w:sz w:val="24"/>
            <w:szCs w:val="24"/>
            <w:rtl/>
            <w:lang w:eastAsia="he-IL"/>
          </w:rPr>
          <w:t xml:space="preserve"> </w:t>
        </w:r>
        <w:r w:rsidRPr="00E61BFB">
          <w:rPr>
            <w:rFonts w:hint="eastAsia"/>
            <w:b w:val="0"/>
            <w:bCs w:val="0"/>
            <w:caps w:val="0"/>
            <w:noProof/>
            <w:spacing w:val="0"/>
            <w:sz w:val="24"/>
            <w:szCs w:val="24"/>
            <w:rtl/>
            <w:lang w:eastAsia="he-IL"/>
          </w:rPr>
          <w:t>הרכש</w:t>
        </w:r>
        <w:r w:rsidRPr="00E61BFB">
          <w:rPr>
            <w:b w:val="0"/>
            <w:bCs w:val="0"/>
            <w:caps w:val="0"/>
            <w:noProof/>
            <w:spacing w:val="0"/>
            <w:sz w:val="24"/>
            <w:szCs w:val="24"/>
            <w:rtl/>
            <w:lang w:eastAsia="he-IL"/>
          </w:rPr>
          <w:t xml:space="preserve"> </w:t>
        </w:r>
        <w:r w:rsidRPr="00E61BFB">
          <w:rPr>
            <w:rFonts w:hint="eastAsia"/>
            <w:b w:val="0"/>
            <w:bCs w:val="0"/>
            <w:caps w:val="0"/>
            <w:noProof/>
            <w:spacing w:val="0"/>
            <w:sz w:val="24"/>
            <w:szCs w:val="24"/>
            <w:rtl/>
            <w:lang w:eastAsia="he-IL"/>
          </w:rPr>
          <w:t>הממשלתי</w:t>
        </w:r>
      </w:hyperlink>
      <w:r w:rsidRPr="00E61BFB">
        <w:rPr>
          <w:b w:val="0"/>
          <w:bCs w:val="0"/>
          <w:caps w:val="0"/>
          <w:noProof/>
          <w:spacing w:val="0"/>
          <w:sz w:val="24"/>
          <w:szCs w:val="24"/>
          <w:rtl/>
          <w:lang w:eastAsia="he-IL"/>
        </w:rPr>
        <w:t xml:space="preserve"> (בהתאם לנוסח המעודכן ביותר המופיע שם)</w:t>
      </w:r>
      <w:r w:rsidRPr="00E61BFB">
        <w:rPr>
          <w:rFonts w:hint="cs"/>
          <w:b w:val="0"/>
          <w:bCs w:val="0"/>
          <w:caps w:val="0"/>
          <w:noProof/>
          <w:spacing w:val="0"/>
          <w:sz w:val="24"/>
          <w:szCs w:val="24"/>
          <w:rtl/>
          <w:lang w:eastAsia="he-IL"/>
        </w:rPr>
        <w:t>, ייחשבו גם הם כמצורפים להסכם זה</w:t>
      </w:r>
      <w:r w:rsidRPr="00E61BFB">
        <w:rPr>
          <w:b w:val="0"/>
          <w:bCs w:val="0"/>
          <w:caps w:val="0"/>
          <w:noProof/>
          <w:spacing w:val="0"/>
          <w:sz w:val="24"/>
          <w:szCs w:val="24"/>
          <w:rtl/>
          <w:lang w:eastAsia="he-IL"/>
        </w:rPr>
        <w:t>.</w:t>
      </w:r>
    </w:p>
    <w:p w14:paraId="682228E9" w14:textId="77777777" w:rsidR="0029325D" w:rsidRPr="00E61BFB" w:rsidRDefault="0029325D" w:rsidP="0029325D">
      <w:pPr>
        <w:pStyle w:val="1-"/>
        <w:numPr>
          <w:ilvl w:val="1"/>
          <w:numId w:val="51"/>
        </w:numPr>
        <w:spacing w:line="360" w:lineRule="auto"/>
        <w:jc w:val="both"/>
        <w:rPr>
          <w:b w:val="0"/>
          <w:bCs w:val="0"/>
          <w:caps w:val="0"/>
          <w:noProof/>
          <w:spacing w:val="0"/>
          <w:sz w:val="24"/>
          <w:szCs w:val="24"/>
          <w:rtl/>
          <w:lang w:eastAsia="he-IL"/>
        </w:rPr>
      </w:pPr>
      <w:r w:rsidRPr="00E61BFB">
        <w:rPr>
          <w:b w:val="0"/>
          <w:bCs w:val="0"/>
          <w:caps w:val="0"/>
          <w:noProof/>
          <w:spacing w:val="0"/>
          <w:sz w:val="24"/>
          <w:szCs w:val="24"/>
          <w:rtl/>
          <w:lang w:eastAsia="he-IL"/>
        </w:rPr>
        <w:t>המבוא</w:t>
      </w:r>
      <w:r w:rsidRPr="00E61BFB">
        <w:rPr>
          <w:rFonts w:hint="cs"/>
          <w:b w:val="0"/>
          <w:bCs w:val="0"/>
          <w:caps w:val="0"/>
          <w:noProof/>
          <w:spacing w:val="0"/>
          <w:sz w:val="24"/>
          <w:szCs w:val="24"/>
          <w:rtl/>
          <w:lang w:eastAsia="he-IL"/>
        </w:rPr>
        <w:t xml:space="preserve"> והנספחים</w:t>
      </w:r>
      <w:r w:rsidRPr="00E61BFB">
        <w:rPr>
          <w:b w:val="0"/>
          <w:bCs w:val="0"/>
          <w:caps w:val="0"/>
          <w:noProof/>
          <w:spacing w:val="0"/>
          <w:sz w:val="24"/>
          <w:szCs w:val="24"/>
          <w:rtl/>
          <w:lang w:eastAsia="he-IL"/>
        </w:rPr>
        <w:t xml:space="preserve"> להסכם מהוו</w:t>
      </w:r>
      <w:r w:rsidRPr="00E61BFB">
        <w:rPr>
          <w:rFonts w:hint="cs"/>
          <w:b w:val="0"/>
          <w:bCs w:val="0"/>
          <w:caps w:val="0"/>
          <w:noProof/>
          <w:spacing w:val="0"/>
          <w:sz w:val="24"/>
          <w:szCs w:val="24"/>
          <w:rtl/>
          <w:lang w:eastAsia="he-IL"/>
        </w:rPr>
        <w:t>ים</w:t>
      </w:r>
      <w:r w:rsidRPr="00E61BFB">
        <w:rPr>
          <w:b w:val="0"/>
          <w:bCs w:val="0"/>
          <w:caps w:val="0"/>
          <w:noProof/>
          <w:spacing w:val="0"/>
          <w:sz w:val="24"/>
          <w:szCs w:val="24"/>
          <w:rtl/>
          <w:lang w:eastAsia="he-IL"/>
        </w:rPr>
        <w:t xml:space="preserve"> חלק בלתי נפרד ממנו.</w:t>
      </w:r>
    </w:p>
    <w:p w14:paraId="01884F8F" w14:textId="77777777" w:rsidR="0029325D" w:rsidRPr="00E61BFB" w:rsidRDefault="0029325D" w:rsidP="0029325D">
      <w:pPr>
        <w:pStyle w:val="1-"/>
        <w:numPr>
          <w:ilvl w:val="1"/>
          <w:numId w:val="51"/>
        </w:numPr>
        <w:spacing w:line="360" w:lineRule="auto"/>
        <w:jc w:val="both"/>
        <w:rPr>
          <w:b w:val="0"/>
          <w:bCs w:val="0"/>
          <w:caps w:val="0"/>
          <w:noProof/>
          <w:spacing w:val="0"/>
          <w:sz w:val="24"/>
          <w:szCs w:val="24"/>
          <w:lang w:eastAsia="he-IL"/>
        </w:rPr>
      </w:pPr>
      <w:r w:rsidRPr="00E61BFB">
        <w:rPr>
          <w:b w:val="0"/>
          <w:bCs w:val="0"/>
          <w:caps w:val="0"/>
          <w:noProof/>
          <w:spacing w:val="0"/>
          <w:sz w:val="24"/>
          <w:szCs w:val="24"/>
          <w:rtl/>
          <w:lang w:eastAsia="he-IL"/>
        </w:rPr>
        <w:t xml:space="preserve">בהסכם </w:t>
      </w:r>
      <w:r>
        <w:rPr>
          <w:rFonts w:hint="cs"/>
          <w:b w:val="0"/>
          <w:bCs w:val="0"/>
          <w:caps w:val="0"/>
          <w:noProof/>
          <w:spacing w:val="0"/>
          <w:sz w:val="24"/>
          <w:szCs w:val="24"/>
          <w:rtl/>
          <w:lang w:eastAsia="he-IL"/>
        </w:rPr>
        <w:t>י</w:t>
      </w:r>
      <w:r w:rsidRPr="00E61BFB">
        <w:rPr>
          <w:b w:val="0"/>
          <w:bCs w:val="0"/>
          <w:caps w:val="0"/>
          <w:noProof/>
          <w:spacing w:val="0"/>
          <w:sz w:val="24"/>
          <w:szCs w:val="24"/>
          <w:rtl/>
          <w:lang w:eastAsia="he-IL"/>
        </w:rPr>
        <w:t>היה למונחים המשמעות המופיעה במכרז.</w:t>
      </w:r>
      <w:r w:rsidRPr="00E61BFB">
        <w:rPr>
          <w:rFonts w:hint="cs"/>
          <w:b w:val="0"/>
          <w:bCs w:val="0"/>
          <w:caps w:val="0"/>
          <w:noProof/>
          <w:spacing w:val="0"/>
          <w:sz w:val="24"/>
          <w:szCs w:val="24"/>
          <w:rtl/>
          <w:lang w:eastAsia="he-IL"/>
        </w:rPr>
        <w:t xml:space="preserve"> </w:t>
      </w:r>
      <w:r w:rsidRPr="00E61BFB">
        <w:rPr>
          <w:b w:val="0"/>
          <w:bCs w:val="0"/>
          <w:caps w:val="0"/>
          <w:noProof/>
          <w:spacing w:val="0"/>
          <w:sz w:val="24"/>
          <w:szCs w:val="24"/>
          <w:rtl/>
          <w:lang w:eastAsia="he-IL"/>
        </w:rPr>
        <w:t xml:space="preserve">פרשנות ההסכם </w:t>
      </w:r>
      <w:r w:rsidRPr="00E61BFB">
        <w:rPr>
          <w:rFonts w:hint="cs"/>
          <w:b w:val="0"/>
          <w:bCs w:val="0"/>
          <w:caps w:val="0"/>
          <w:noProof/>
          <w:spacing w:val="0"/>
          <w:sz w:val="24"/>
          <w:szCs w:val="24"/>
          <w:rtl/>
          <w:lang w:eastAsia="he-IL"/>
        </w:rPr>
        <w:t xml:space="preserve">על נספחיו </w:t>
      </w:r>
      <w:r w:rsidRPr="00E61BFB">
        <w:rPr>
          <w:b w:val="0"/>
          <w:bCs w:val="0"/>
          <w:caps w:val="0"/>
          <w:noProof/>
          <w:spacing w:val="0"/>
          <w:sz w:val="24"/>
          <w:szCs w:val="24"/>
          <w:rtl/>
          <w:lang w:eastAsia="he-IL"/>
        </w:rPr>
        <w:t xml:space="preserve">תיעשה באופן המקיים את דרישות המכרז המפורשות והמשתמעות </w:t>
      </w:r>
      <w:r w:rsidRPr="00E61BFB">
        <w:rPr>
          <w:rFonts w:hint="cs"/>
          <w:b w:val="0"/>
          <w:bCs w:val="0"/>
          <w:caps w:val="0"/>
          <w:noProof/>
          <w:spacing w:val="0"/>
          <w:sz w:val="24"/>
          <w:szCs w:val="24"/>
          <w:rtl/>
          <w:lang w:eastAsia="he-IL"/>
        </w:rPr>
        <w:t>ואת תכלית המכרז של אספקת הטובין המוצרים והשירותים למשרד באופן מיטבי</w:t>
      </w:r>
      <w:r w:rsidRPr="00E61BFB">
        <w:rPr>
          <w:b w:val="0"/>
          <w:bCs w:val="0"/>
          <w:caps w:val="0"/>
          <w:noProof/>
          <w:spacing w:val="0"/>
          <w:sz w:val="24"/>
          <w:szCs w:val="24"/>
          <w:rtl/>
          <w:lang w:eastAsia="he-IL"/>
        </w:rPr>
        <w:t>.</w:t>
      </w:r>
      <w:r w:rsidRPr="00E61BFB">
        <w:rPr>
          <w:rFonts w:hint="cs"/>
          <w:b w:val="0"/>
          <w:bCs w:val="0"/>
          <w:caps w:val="0"/>
          <w:noProof/>
          <w:spacing w:val="0"/>
          <w:sz w:val="24"/>
          <w:szCs w:val="24"/>
          <w:rtl/>
          <w:lang w:eastAsia="he-IL"/>
        </w:rPr>
        <w:t xml:space="preserve"> </w:t>
      </w:r>
    </w:p>
    <w:p w14:paraId="6560DD6A" w14:textId="77777777" w:rsidR="0029325D" w:rsidRPr="007C5B4C" w:rsidRDefault="0029325D" w:rsidP="00C06F23">
      <w:pPr>
        <w:pStyle w:val="113"/>
        <w:numPr>
          <w:ilvl w:val="0"/>
          <w:numId w:val="51"/>
        </w:numPr>
        <w:jc w:val="left"/>
        <w:rPr>
          <w:rtl/>
        </w:rPr>
      </w:pPr>
      <w:bookmarkStart w:id="721" w:name="_Toc44931960"/>
      <w:bookmarkStart w:id="722" w:name="_Toc44932047"/>
      <w:r>
        <w:rPr>
          <w:rFonts w:hint="cs"/>
          <w:rtl/>
        </w:rPr>
        <w:t>היקף ותקופת ההתקשרות</w:t>
      </w:r>
      <w:bookmarkEnd w:id="721"/>
      <w:bookmarkEnd w:id="722"/>
    </w:p>
    <w:p w14:paraId="501B1BC0" w14:textId="77777777" w:rsidR="0029325D" w:rsidRPr="00E61BFB" w:rsidRDefault="0029325D" w:rsidP="00C06F23">
      <w:pPr>
        <w:pStyle w:val="1-"/>
        <w:numPr>
          <w:ilvl w:val="1"/>
          <w:numId w:val="51"/>
        </w:numPr>
        <w:spacing w:line="360" w:lineRule="auto"/>
        <w:jc w:val="both"/>
        <w:rPr>
          <w:b w:val="0"/>
          <w:bCs w:val="0"/>
          <w:caps w:val="0"/>
          <w:noProof/>
          <w:spacing w:val="0"/>
          <w:sz w:val="24"/>
          <w:szCs w:val="24"/>
          <w:lang w:eastAsia="he-IL"/>
        </w:rPr>
      </w:pPr>
      <w:bookmarkStart w:id="723" w:name="show_ConnectionPeriod_1"/>
      <w:r w:rsidRPr="00E61BFB">
        <w:rPr>
          <w:b w:val="0"/>
          <w:bCs w:val="0"/>
          <w:caps w:val="0"/>
          <w:noProof/>
          <w:spacing w:val="0"/>
          <w:sz w:val="24"/>
          <w:szCs w:val="24"/>
          <w:rtl/>
          <w:lang w:eastAsia="he-IL"/>
        </w:rPr>
        <w:t xml:space="preserve">תקופת ההתקשרות תארך </w:t>
      </w:r>
      <w:bookmarkStart w:id="724" w:name="BaseConnectionPeriod_3"/>
      <w:r w:rsidRPr="00E61BFB">
        <w:rPr>
          <w:b w:val="0"/>
          <w:bCs w:val="0"/>
          <w:caps w:val="0"/>
          <w:noProof/>
          <w:spacing w:val="0"/>
          <w:sz w:val="24"/>
          <w:szCs w:val="24"/>
          <w:rtl/>
          <w:lang w:eastAsia="he-IL"/>
        </w:rPr>
        <w:t>36</w:t>
      </w:r>
      <w:bookmarkEnd w:id="724"/>
      <w:r w:rsidRPr="00E61BFB">
        <w:rPr>
          <w:b w:val="0"/>
          <w:bCs w:val="0"/>
          <w:caps w:val="0"/>
          <w:noProof/>
          <w:spacing w:val="0"/>
          <w:sz w:val="24"/>
          <w:szCs w:val="24"/>
          <w:rtl/>
          <w:lang w:eastAsia="he-IL"/>
        </w:rPr>
        <w:t xml:space="preserve"> חודשים ממועד החתימה על הסכם זה ("תקופת ההתקשרות")</w:t>
      </w:r>
      <w:bookmarkStart w:id="725" w:name="show_optionConnectionPeriod_3"/>
      <w:r w:rsidRPr="00E61BFB">
        <w:rPr>
          <w:b w:val="0"/>
          <w:bCs w:val="0"/>
          <w:caps w:val="0"/>
          <w:noProof/>
          <w:spacing w:val="0"/>
          <w:sz w:val="24"/>
          <w:szCs w:val="24"/>
          <w:rtl/>
          <w:lang w:eastAsia="he-IL"/>
        </w:rPr>
        <w:t xml:space="preserve">, כאשר למשרד הזכות להאריך את תקופת ההתקשרות בתקופות נוספות, ועד ל - </w:t>
      </w:r>
      <w:bookmarkStart w:id="726" w:name="OptionConnectionPeriod_3"/>
      <w:r w:rsidRPr="00E61BFB">
        <w:rPr>
          <w:b w:val="0"/>
          <w:bCs w:val="0"/>
          <w:caps w:val="0"/>
          <w:noProof/>
          <w:spacing w:val="0"/>
          <w:sz w:val="24"/>
          <w:szCs w:val="24"/>
          <w:rtl/>
          <w:lang w:eastAsia="he-IL"/>
        </w:rPr>
        <w:t>24</w:t>
      </w:r>
      <w:bookmarkEnd w:id="726"/>
      <w:r w:rsidRPr="00E61BFB">
        <w:rPr>
          <w:b w:val="0"/>
          <w:bCs w:val="0"/>
          <w:caps w:val="0"/>
          <w:noProof/>
          <w:spacing w:val="0"/>
          <w:sz w:val="24"/>
          <w:szCs w:val="24"/>
          <w:rtl/>
          <w:lang w:eastAsia="he-IL"/>
        </w:rPr>
        <w:t xml:space="preserve"> חודשים נוספים, על פי שיקול דעתו הבלעדי</w:t>
      </w:r>
      <w:bookmarkEnd w:id="725"/>
      <w:r w:rsidRPr="00E61BFB">
        <w:rPr>
          <w:b w:val="0"/>
          <w:bCs w:val="0"/>
          <w:caps w:val="0"/>
          <w:noProof/>
          <w:spacing w:val="0"/>
          <w:sz w:val="24"/>
          <w:szCs w:val="24"/>
          <w:rtl/>
          <w:lang w:eastAsia="he-IL"/>
        </w:rPr>
        <w:t xml:space="preserve">. </w:t>
      </w:r>
    </w:p>
    <w:p w14:paraId="3B047DCD" w14:textId="77777777" w:rsidR="0029325D" w:rsidRPr="00F003DC" w:rsidRDefault="0029325D" w:rsidP="0029325D">
      <w:pPr>
        <w:pStyle w:val="1-"/>
        <w:numPr>
          <w:ilvl w:val="1"/>
          <w:numId w:val="51"/>
        </w:numPr>
        <w:spacing w:line="360" w:lineRule="auto"/>
        <w:jc w:val="both"/>
        <w:rPr>
          <w:b w:val="0"/>
          <w:noProof/>
          <w:lang w:eastAsia="he-IL"/>
        </w:rPr>
      </w:pPr>
      <w:bookmarkStart w:id="727" w:name="show_ConnectionScope_4"/>
      <w:bookmarkEnd w:id="723"/>
      <w:r w:rsidRPr="00F003DC">
        <w:rPr>
          <w:b w:val="0"/>
          <w:bCs w:val="0"/>
          <w:caps w:val="0"/>
          <w:noProof/>
          <w:spacing w:val="0"/>
          <w:sz w:val="24"/>
          <w:szCs w:val="24"/>
          <w:rtl/>
          <w:lang w:eastAsia="he-IL"/>
        </w:rPr>
        <w:t>היקף ההתקשרות ל</w:t>
      </w:r>
      <w:r>
        <w:rPr>
          <w:rFonts w:hint="cs"/>
          <w:b w:val="0"/>
          <w:bCs w:val="0"/>
          <w:caps w:val="0"/>
          <w:noProof/>
          <w:spacing w:val="0"/>
          <w:sz w:val="24"/>
          <w:szCs w:val="24"/>
          <w:rtl/>
          <w:lang w:eastAsia="he-IL"/>
        </w:rPr>
        <w:t>סל______</w:t>
      </w:r>
      <w:r w:rsidRPr="00F003DC">
        <w:rPr>
          <w:b w:val="0"/>
          <w:bCs w:val="0"/>
          <w:caps w:val="0"/>
          <w:noProof/>
          <w:spacing w:val="0"/>
          <w:sz w:val="24"/>
          <w:szCs w:val="24"/>
          <w:rtl/>
          <w:lang w:eastAsia="he-IL"/>
        </w:rPr>
        <w:t>לא יעלה על ______________ כולל מע"מ ("</w:t>
      </w:r>
      <w:r w:rsidRPr="00F003DC">
        <w:rPr>
          <w:rFonts w:hint="eastAsia"/>
          <w:b w:val="0"/>
          <w:bCs w:val="0"/>
          <w:caps w:val="0"/>
          <w:noProof/>
          <w:spacing w:val="0"/>
          <w:sz w:val="24"/>
          <w:szCs w:val="24"/>
          <w:rtl/>
          <w:lang w:eastAsia="he-IL"/>
        </w:rPr>
        <w:t>היקף</w:t>
      </w:r>
      <w:r w:rsidRPr="00F003DC">
        <w:rPr>
          <w:b w:val="0"/>
          <w:bCs w:val="0"/>
          <w:caps w:val="0"/>
          <w:noProof/>
          <w:spacing w:val="0"/>
          <w:sz w:val="24"/>
          <w:szCs w:val="24"/>
          <w:rtl/>
          <w:lang w:eastAsia="he-IL"/>
        </w:rPr>
        <w:t xml:space="preserve"> </w:t>
      </w:r>
      <w:r w:rsidRPr="00F003DC">
        <w:rPr>
          <w:rFonts w:hint="eastAsia"/>
          <w:b w:val="0"/>
          <w:bCs w:val="0"/>
          <w:caps w:val="0"/>
          <w:noProof/>
          <w:spacing w:val="0"/>
          <w:sz w:val="24"/>
          <w:szCs w:val="24"/>
          <w:rtl/>
          <w:lang w:eastAsia="he-IL"/>
        </w:rPr>
        <w:t>ההתקשרות</w:t>
      </w:r>
      <w:r w:rsidRPr="00F003DC">
        <w:rPr>
          <w:b w:val="0"/>
          <w:bCs w:val="0"/>
          <w:caps w:val="0"/>
          <w:noProof/>
          <w:spacing w:val="0"/>
          <w:sz w:val="24"/>
          <w:szCs w:val="24"/>
          <w:rtl/>
          <w:lang w:eastAsia="he-IL"/>
        </w:rPr>
        <w:t xml:space="preserve">"). </w:t>
      </w:r>
      <w:bookmarkEnd w:id="727"/>
      <w:r w:rsidRPr="00F003DC">
        <w:rPr>
          <w:rFonts w:hint="eastAsia"/>
          <w:b w:val="0"/>
          <w:bCs w:val="0"/>
          <w:caps w:val="0"/>
          <w:noProof/>
          <w:spacing w:val="0"/>
          <w:sz w:val="24"/>
          <w:szCs w:val="24"/>
          <w:rtl/>
          <w:lang w:eastAsia="he-IL"/>
        </w:rPr>
        <w:t>למשרד</w:t>
      </w:r>
      <w:r w:rsidRPr="00F003DC">
        <w:rPr>
          <w:b w:val="0"/>
          <w:bCs w:val="0"/>
          <w:caps w:val="0"/>
          <w:noProof/>
          <w:spacing w:val="0"/>
          <w:sz w:val="24"/>
          <w:szCs w:val="24"/>
          <w:rtl/>
          <w:lang w:eastAsia="he-IL"/>
        </w:rPr>
        <w:t xml:space="preserve"> שמורה הזכות להגדיל את היקף ההתקשרות ב-10% נוספים, וזאת לצורך הוספת תכולות הקשורות לנושא המכרז, ונדרשות ל</w:t>
      </w:r>
      <w:r w:rsidRPr="00F003DC">
        <w:rPr>
          <w:rFonts w:hint="eastAsia"/>
          <w:b w:val="0"/>
          <w:bCs w:val="0"/>
          <w:caps w:val="0"/>
          <w:noProof/>
          <w:spacing w:val="0"/>
          <w:sz w:val="24"/>
          <w:szCs w:val="24"/>
          <w:rtl/>
          <w:lang w:eastAsia="he-IL"/>
        </w:rPr>
        <w:t>משרד</w:t>
      </w:r>
      <w:r w:rsidRPr="00F003DC">
        <w:rPr>
          <w:b w:val="0"/>
          <w:bCs w:val="0"/>
          <w:caps w:val="0"/>
          <w:noProof/>
          <w:spacing w:val="0"/>
          <w:sz w:val="24"/>
          <w:szCs w:val="24"/>
          <w:rtl/>
          <w:lang w:eastAsia="he-IL"/>
        </w:rPr>
        <w:t xml:space="preserve"> כחלק מההתקשרות. </w:t>
      </w:r>
    </w:p>
    <w:p w14:paraId="365AEE46" w14:textId="77777777" w:rsidR="0029325D" w:rsidRPr="00E61BFB" w:rsidRDefault="0029325D" w:rsidP="0029325D">
      <w:pPr>
        <w:pStyle w:val="1-"/>
        <w:numPr>
          <w:ilvl w:val="1"/>
          <w:numId w:val="51"/>
        </w:numPr>
        <w:spacing w:line="360" w:lineRule="auto"/>
        <w:jc w:val="both"/>
        <w:rPr>
          <w:b w:val="0"/>
          <w:bCs w:val="0"/>
          <w:caps w:val="0"/>
          <w:noProof/>
          <w:spacing w:val="0"/>
          <w:sz w:val="24"/>
          <w:szCs w:val="24"/>
          <w:lang w:eastAsia="he-IL"/>
        </w:rPr>
      </w:pPr>
      <w:r w:rsidRPr="00E61BFB">
        <w:rPr>
          <w:b w:val="0"/>
          <w:bCs w:val="0"/>
          <w:caps w:val="0"/>
          <w:noProof/>
          <w:spacing w:val="0"/>
          <w:sz w:val="24"/>
          <w:szCs w:val="24"/>
          <w:rtl/>
          <w:lang w:eastAsia="he-IL"/>
        </w:rPr>
        <w:t>למען הסר ספק, המשרד אינו מתחייב להיקף זה או להיקף כלשהו, ומימוש ההתקשרות, וחלוקת התמורה בין הסלים, יהיה על פי שיקול דעתו הבלעדי.</w:t>
      </w:r>
    </w:p>
    <w:p w14:paraId="5973D43C" w14:textId="77777777" w:rsidR="0029325D" w:rsidRPr="00E61BFB" w:rsidRDefault="0029325D" w:rsidP="0029325D">
      <w:pPr>
        <w:pStyle w:val="1-"/>
        <w:numPr>
          <w:ilvl w:val="1"/>
          <w:numId w:val="51"/>
        </w:numPr>
        <w:spacing w:line="360" w:lineRule="auto"/>
        <w:jc w:val="both"/>
        <w:rPr>
          <w:b w:val="0"/>
          <w:bCs w:val="0"/>
          <w:caps w:val="0"/>
          <w:noProof/>
          <w:spacing w:val="0"/>
          <w:sz w:val="24"/>
          <w:szCs w:val="24"/>
          <w:lang w:eastAsia="he-IL"/>
        </w:rPr>
      </w:pPr>
      <w:r w:rsidRPr="00E61BFB">
        <w:rPr>
          <w:b w:val="0"/>
          <w:bCs w:val="0"/>
          <w:caps w:val="0"/>
          <w:noProof/>
          <w:spacing w:val="0"/>
          <w:sz w:val="24"/>
          <w:szCs w:val="24"/>
          <w:rtl/>
          <w:lang w:eastAsia="he-IL"/>
        </w:rPr>
        <w:t xml:space="preserve">כל שינוי בהיקף או </w:t>
      </w:r>
      <w:r>
        <w:rPr>
          <w:rFonts w:hint="cs"/>
          <w:b w:val="0"/>
          <w:bCs w:val="0"/>
          <w:caps w:val="0"/>
          <w:noProof/>
          <w:spacing w:val="0"/>
          <w:sz w:val="24"/>
          <w:szCs w:val="24"/>
          <w:rtl/>
          <w:lang w:eastAsia="he-IL"/>
        </w:rPr>
        <w:t>ב</w:t>
      </w:r>
      <w:r w:rsidRPr="00E61BFB">
        <w:rPr>
          <w:b w:val="0"/>
          <w:bCs w:val="0"/>
          <w:caps w:val="0"/>
          <w:noProof/>
          <w:spacing w:val="0"/>
          <w:sz w:val="24"/>
          <w:szCs w:val="24"/>
          <w:rtl/>
          <w:lang w:eastAsia="he-IL"/>
        </w:rPr>
        <w:t>תקופת ההתקשורת</w:t>
      </w:r>
      <w:r>
        <w:rPr>
          <w:rFonts w:hint="cs"/>
          <w:b w:val="0"/>
          <w:bCs w:val="0"/>
          <w:caps w:val="0"/>
          <w:noProof/>
          <w:spacing w:val="0"/>
          <w:sz w:val="24"/>
          <w:szCs w:val="24"/>
          <w:rtl/>
          <w:lang w:eastAsia="he-IL"/>
        </w:rPr>
        <w:t>,</w:t>
      </w:r>
      <w:r w:rsidRPr="00E61BFB">
        <w:rPr>
          <w:b w:val="0"/>
          <w:bCs w:val="0"/>
          <w:caps w:val="0"/>
          <w:noProof/>
          <w:spacing w:val="0"/>
          <w:sz w:val="24"/>
          <w:szCs w:val="24"/>
          <w:rtl/>
          <w:lang w:eastAsia="he-IL"/>
        </w:rPr>
        <w:t xml:space="preserve"> וכן מימוש הזכות להגדיל או להאריך את ההתקשרות, יכנס לתוקפו רק עם חתימה של מורשיי החתימה מטעם המשרד.</w:t>
      </w:r>
    </w:p>
    <w:p w14:paraId="4BA1F5B6" w14:textId="77777777" w:rsidR="0029325D" w:rsidRPr="007C5B4C" w:rsidRDefault="0029325D" w:rsidP="00C06F23">
      <w:pPr>
        <w:pStyle w:val="113"/>
        <w:numPr>
          <w:ilvl w:val="0"/>
          <w:numId w:val="51"/>
        </w:numPr>
        <w:spacing w:line="276" w:lineRule="auto"/>
        <w:jc w:val="left"/>
        <w:rPr>
          <w:rtl/>
        </w:rPr>
      </w:pPr>
      <w:bookmarkStart w:id="728" w:name="_Toc44931961"/>
      <w:bookmarkStart w:id="729" w:name="_Toc44932048"/>
      <w:r w:rsidRPr="007C5B4C">
        <w:rPr>
          <w:rtl/>
        </w:rPr>
        <w:t>התחייבויות והצהרות הספק</w:t>
      </w:r>
      <w:bookmarkEnd w:id="728"/>
      <w:bookmarkEnd w:id="729"/>
    </w:p>
    <w:p w14:paraId="1F5C20E2" w14:textId="11234C4A" w:rsidR="0029325D" w:rsidRDefault="0029325D" w:rsidP="00C06F23">
      <w:pPr>
        <w:pStyle w:val="115"/>
        <w:spacing w:line="276" w:lineRule="auto"/>
        <w:rPr>
          <w:rtl/>
        </w:rPr>
      </w:pPr>
      <w:r w:rsidRPr="007C5B4C">
        <w:rPr>
          <w:rtl/>
        </w:rPr>
        <w:t xml:space="preserve">הספק מצהיר </w:t>
      </w:r>
      <w:r>
        <w:rPr>
          <w:rFonts w:hint="cs"/>
          <w:rtl/>
        </w:rPr>
        <w:t xml:space="preserve">ומתחייב </w:t>
      </w:r>
      <w:r w:rsidRPr="007C5B4C">
        <w:rPr>
          <w:rtl/>
        </w:rPr>
        <w:t>כי</w:t>
      </w:r>
      <w:r>
        <w:rPr>
          <w:rFonts w:hint="cs"/>
          <w:rtl/>
        </w:rPr>
        <w:t>:</w:t>
      </w:r>
    </w:p>
    <w:p w14:paraId="20CA3245" w14:textId="77777777" w:rsidR="00C06F23" w:rsidRPr="00E61BFB" w:rsidRDefault="00C06F23" w:rsidP="00C06F23">
      <w:pPr>
        <w:pStyle w:val="1-"/>
        <w:numPr>
          <w:ilvl w:val="1"/>
          <w:numId w:val="51"/>
        </w:numPr>
        <w:spacing w:line="360" w:lineRule="auto"/>
        <w:jc w:val="both"/>
        <w:rPr>
          <w:b w:val="0"/>
          <w:bCs w:val="0"/>
          <w:caps w:val="0"/>
          <w:noProof/>
          <w:spacing w:val="0"/>
          <w:sz w:val="24"/>
          <w:szCs w:val="24"/>
          <w:lang w:eastAsia="he-IL"/>
        </w:rPr>
      </w:pPr>
      <w:r w:rsidRPr="00E61BFB">
        <w:rPr>
          <w:rFonts w:hint="cs"/>
          <w:b w:val="0"/>
          <w:bCs w:val="0"/>
          <w:caps w:val="0"/>
          <w:noProof/>
          <w:spacing w:val="0"/>
          <w:sz w:val="24"/>
          <w:szCs w:val="24"/>
          <w:rtl/>
          <w:lang w:eastAsia="he-IL"/>
        </w:rPr>
        <w:t>אין מניעה לפי כל דין להתקשרותו בהסכם.</w:t>
      </w:r>
    </w:p>
    <w:p w14:paraId="07F73C1D" w14:textId="77777777" w:rsidR="00C06F23" w:rsidRPr="00E61BFB" w:rsidRDefault="00C06F23" w:rsidP="00C06F23">
      <w:pPr>
        <w:pStyle w:val="1-"/>
        <w:numPr>
          <w:ilvl w:val="1"/>
          <w:numId w:val="51"/>
        </w:numPr>
        <w:spacing w:line="360" w:lineRule="auto"/>
        <w:jc w:val="both"/>
        <w:rPr>
          <w:b w:val="0"/>
          <w:bCs w:val="0"/>
          <w:caps w:val="0"/>
          <w:noProof/>
          <w:spacing w:val="0"/>
          <w:sz w:val="24"/>
          <w:szCs w:val="24"/>
          <w:lang w:eastAsia="he-IL"/>
        </w:rPr>
      </w:pPr>
      <w:r w:rsidRPr="00E61BFB">
        <w:rPr>
          <w:rFonts w:hint="cs"/>
          <w:b w:val="0"/>
          <w:bCs w:val="0"/>
          <w:caps w:val="0"/>
          <w:noProof/>
          <w:spacing w:val="0"/>
          <w:sz w:val="24"/>
          <w:szCs w:val="24"/>
          <w:rtl/>
          <w:lang w:eastAsia="he-IL"/>
        </w:rPr>
        <w:t xml:space="preserve">הוא עומד בכל דרישות הדין הרלוונטיות לאספקת השירותים בהתאם להסכם. </w:t>
      </w:r>
    </w:p>
    <w:p w14:paraId="32C9DD1B" w14:textId="77777777" w:rsidR="00C06F23" w:rsidRPr="00E61BFB" w:rsidRDefault="00C06F23" w:rsidP="00C06F23">
      <w:pPr>
        <w:pStyle w:val="1-"/>
        <w:numPr>
          <w:ilvl w:val="1"/>
          <w:numId w:val="51"/>
        </w:numPr>
        <w:spacing w:line="360" w:lineRule="auto"/>
        <w:jc w:val="both"/>
        <w:rPr>
          <w:b w:val="0"/>
          <w:bCs w:val="0"/>
          <w:caps w:val="0"/>
          <w:noProof/>
          <w:spacing w:val="0"/>
          <w:sz w:val="24"/>
          <w:szCs w:val="24"/>
          <w:lang w:eastAsia="he-IL"/>
        </w:rPr>
      </w:pPr>
      <w:r w:rsidRPr="00E61BFB">
        <w:rPr>
          <w:b w:val="0"/>
          <w:bCs w:val="0"/>
          <w:caps w:val="0"/>
          <w:noProof/>
          <w:spacing w:val="0"/>
          <w:sz w:val="24"/>
          <w:szCs w:val="24"/>
          <w:rtl/>
          <w:lang w:eastAsia="he-IL"/>
        </w:rPr>
        <w:t>ברשותו הניסיון, המיומנות, הידע, הכלים</w:t>
      </w:r>
      <w:r w:rsidRPr="00E61BFB">
        <w:rPr>
          <w:rFonts w:hint="cs"/>
          <w:b w:val="0"/>
          <w:bCs w:val="0"/>
          <w:caps w:val="0"/>
          <w:noProof/>
          <w:spacing w:val="0"/>
          <w:sz w:val="24"/>
          <w:szCs w:val="24"/>
          <w:rtl/>
          <w:lang w:eastAsia="he-IL"/>
        </w:rPr>
        <w:t>, המלאי</w:t>
      </w:r>
      <w:r w:rsidRPr="00E61BFB">
        <w:rPr>
          <w:b w:val="0"/>
          <w:bCs w:val="0"/>
          <w:caps w:val="0"/>
          <w:noProof/>
          <w:spacing w:val="0"/>
          <w:sz w:val="24"/>
          <w:szCs w:val="24"/>
          <w:rtl/>
          <w:lang w:eastAsia="he-IL"/>
        </w:rPr>
        <w:t xml:space="preserve"> וכוח האדם הדרושים ל</w:t>
      </w:r>
      <w:r w:rsidRPr="00E61BFB">
        <w:rPr>
          <w:rFonts w:hint="cs"/>
          <w:b w:val="0"/>
          <w:bCs w:val="0"/>
          <w:caps w:val="0"/>
          <w:noProof/>
          <w:spacing w:val="0"/>
          <w:sz w:val="24"/>
          <w:szCs w:val="24"/>
          <w:rtl/>
          <w:lang w:eastAsia="he-IL"/>
        </w:rPr>
        <w:t>מילוי חובותיו בהתאם לתנאי ההסכם והמכרז.</w:t>
      </w:r>
    </w:p>
    <w:p w14:paraId="053433F9" w14:textId="77777777" w:rsidR="00C06F23" w:rsidRPr="00E61BFB" w:rsidRDefault="00C06F23" w:rsidP="00C06F23">
      <w:pPr>
        <w:pStyle w:val="1-"/>
        <w:numPr>
          <w:ilvl w:val="1"/>
          <w:numId w:val="51"/>
        </w:numPr>
        <w:spacing w:line="360" w:lineRule="auto"/>
        <w:jc w:val="both"/>
        <w:rPr>
          <w:b w:val="0"/>
          <w:bCs w:val="0"/>
          <w:caps w:val="0"/>
          <w:noProof/>
          <w:spacing w:val="0"/>
          <w:sz w:val="24"/>
          <w:szCs w:val="24"/>
          <w:lang w:eastAsia="he-IL"/>
        </w:rPr>
      </w:pPr>
      <w:r w:rsidRPr="00E61BFB">
        <w:rPr>
          <w:rFonts w:hint="cs"/>
          <w:b w:val="0"/>
          <w:bCs w:val="0"/>
          <w:caps w:val="0"/>
          <w:noProof/>
          <w:spacing w:val="0"/>
          <w:sz w:val="24"/>
          <w:szCs w:val="24"/>
          <w:rtl/>
          <w:lang w:eastAsia="he-IL"/>
        </w:rPr>
        <w:t xml:space="preserve">הוא יספק את הנדרש ממנו </w:t>
      </w:r>
      <w:r w:rsidRPr="00E61BFB">
        <w:rPr>
          <w:b w:val="0"/>
          <w:bCs w:val="0"/>
          <w:caps w:val="0"/>
          <w:noProof/>
          <w:spacing w:val="0"/>
          <w:sz w:val="24"/>
          <w:szCs w:val="24"/>
          <w:rtl/>
          <w:lang w:eastAsia="he-IL"/>
        </w:rPr>
        <w:t xml:space="preserve">על </w:t>
      </w:r>
      <w:r w:rsidRPr="00E61BFB">
        <w:rPr>
          <w:rFonts w:hint="cs"/>
          <w:b w:val="0"/>
          <w:bCs w:val="0"/>
          <w:caps w:val="0"/>
          <w:noProof/>
          <w:spacing w:val="0"/>
          <w:sz w:val="24"/>
          <w:szCs w:val="24"/>
          <w:rtl/>
          <w:lang w:eastAsia="he-IL"/>
        </w:rPr>
        <w:t>פי</w:t>
      </w:r>
      <w:r w:rsidRPr="00E61BFB">
        <w:rPr>
          <w:b w:val="0"/>
          <w:bCs w:val="0"/>
          <w:caps w:val="0"/>
          <w:noProof/>
          <w:spacing w:val="0"/>
          <w:sz w:val="24"/>
          <w:szCs w:val="24"/>
          <w:rtl/>
          <w:lang w:eastAsia="he-IL"/>
        </w:rPr>
        <w:t xml:space="preserve"> דרישות המכרז</w:t>
      </w:r>
      <w:r w:rsidRPr="00E61BFB">
        <w:rPr>
          <w:rFonts w:hint="cs"/>
          <w:b w:val="0"/>
          <w:bCs w:val="0"/>
          <w:caps w:val="0"/>
          <w:noProof/>
          <w:spacing w:val="0"/>
          <w:sz w:val="24"/>
          <w:szCs w:val="24"/>
          <w:rtl/>
          <w:lang w:eastAsia="he-IL"/>
        </w:rPr>
        <w:t>, לשביעות רצון המשרד, ויעשה שימוש בתוכנות מחשוב מקוריות בלבד לצורך כך</w:t>
      </w:r>
      <w:r w:rsidRPr="00E61BFB">
        <w:rPr>
          <w:b w:val="0"/>
          <w:bCs w:val="0"/>
          <w:caps w:val="0"/>
          <w:noProof/>
          <w:spacing w:val="0"/>
          <w:sz w:val="24"/>
          <w:szCs w:val="24"/>
          <w:rtl/>
          <w:lang w:eastAsia="he-IL"/>
        </w:rPr>
        <w:t xml:space="preserve">. </w:t>
      </w:r>
    </w:p>
    <w:p w14:paraId="3EBA7ECB" w14:textId="77777777" w:rsidR="00C06F23" w:rsidRPr="00E61BFB" w:rsidRDefault="00C06F23" w:rsidP="00C06F23">
      <w:pPr>
        <w:pStyle w:val="1-"/>
        <w:numPr>
          <w:ilvl w:val="1"/>
          <w:numId w:val="51"/>
        </w:numPr>
        <w:spacing w:line="360" w:lineRule="auto"/>
        <w:jc w:val="both"/>
        <w:rPr>
          <w:b w:val="0"/>
          <w:bCs w:val="0"/>
          <w:caps w:val="0"/>
          <w:noProof/>
          <w:spacing w:val="0"/>
          <w:sz w:val="24"/>
          <w:szCs w:val="24"/>
          <w:lang w:eastAsia="he-IL"/>
        </w:rPr>
      </w:pPr>
      <w:bookmarkStart w:id="730" w:name="_Toc185193151"/>
      <w:bookmarkStart w:id="731" w:name="_Toc201561676"/>
      <w:bookmarkStart w:id="732" w:name="_Toc201636806"/>
      <w:bookmarkStart w:id="733" w:name="_Toc201895115"/>
      <w:bookmarkStart w:id="734" w:name="_Toc185193152"/>
      <w:bookmarkStart w:id="735" w:name="_Toc201561677"/>
      <w:bookmarkStart w:id="736" w:name="_Toc201636807"/>
      <w:bookmarkStart w:id="737" w:name="_Toc201895116"/>
      <w:r w:rsidRPr="00E61BFB">
        <w:rPr>
          <w:rFonts w:hint="cs"/>
          <w:b w:val="0"/>
          <w:bCs w:val="0"/>
          <w:caps w:val="0"/>
          <w:noProof/>
          <w:spacing w:val="0"/>
          <w:sz w:val="24"/>
          <w:szCs w:val="24"/>
          <w:rtl/>
          <w:lang w:eastAsia="he-I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המשרד.</w:t>
      </w:r>
    </w:p>
    <w:p w14:paraId="139F1973" w14:textId="77777777" w:rsidR="00C06F23" w:rsidRDefault="00C06F23" w:rsidP="00C06F23">
      <w:pPr>
        <w:pStyle w:val="1-"/>
        <w:numPr>
          <w:ilvl w:val="1"/>
          <w:numId w:val="51"/>
        </w:numPr>
        <w:spacing w:line="360" w:lineRule="auto"/>
        <w:jc w:val="both"/>
        <w:rPr>
          <w:b w:val="0"/>
          <w:bCs w:val="0"/>
          <w:caps w:val="0"/>
          <w:noProof/>
          <w:spacing w:val="0"/>
          <w:sz w:val="24"/>
          <w:szCs w:val="24"/>
          <w:lang w:eastAsia="he-IL"/>
        </w:rPr>
      </w:pPr>
      <w:r w:rsidRPr="00373FBA">
        <w:rPr>
          <w:rFonts w:hint="eastAsia"/>
          <w:b w:val="0"/>
          <w:bCs w:val="0"/>
          <w:caps w:val="0"/>
          <w:noProof/>
          <w:spacing w:val="0"/>
          <w:sz w:val="24"/>
          <w:szCs w:val="24"/>
          <w:rtl/>
          <w:lang w:eastAsia="he-IL"/>
        </w:rPr>
        <w:t>הוא</w:t>
      </w:r>
      <w:r w:rsidRPr="00373FBA">
        <w:rPr>
          <w:b w:val="0"/>
          <w:bCs w:val="0"/>
          <w:caps w:val="0"/>
          <w:noProof/>
          <w:spacing w:val="0"/>
          <w:sz w:val="24"/>
          <w:szCs w:val="24"/>
          <w:rtl/>
          <w:lang w:eastAsia="he-IL"/>
        </w:rPr>
        <w:t xml:space="preserve"> </w:t>
      </w:r>
      <w:r w:rsidRPr="00373FBA">
        <w:rPr>
          <w:rFonts w:hint="eastAsia"/>
          <w:b w:val="0"/>
          <w:bCs w:val="0"/>
          <w:caps w:val="0"/>
          <w:noProof/>
          <w:spacing w:val="0"/>
          <w:sz w:val="24"/>
          <w:szCs w:val="24"/>
          <w:rtl/>
          <w:lang w:eastAsia="he-IL"/>
        </w:rPr>
        <w:t>ישתף</w:t>
      </w:r>
      <w:r w:rsidRPr="00373FBA">
        <w:rPr>
          <w:b w:val="0"/>
          <w:bCs w:val="0"/>
          <w:caps w:val="0"/>
          <w:noProof/>
          <w:spacing w:val="0"/>
          <w:sz w:val="24"/>
          <w:szCs w:val="24"/>
          <w:rtl/>
          <w:lang w:eastAsia="he-IL"/>
        </w:rPr>
        <w:t xml:space="preserve"> פעולה עם המשרד </w:t>
      </w:r>
      <w:r w:rsidRPr="00373FBA">
        <w:rPr>
          <w:rFonts w:hint="eastAsia"/>
          <w:b w:val="0"/>
          <w:bCs w:val="0"/>
          <w:caps w:val="0"/>
          <w:noProof/>
          <w:spacing w:val="0"/>
          <w:sz w:val="24"/>
          <w:szCs w:val="24"/>
          <w:rtl/>
          <w:lang w:eastAsia="he-IL"/>
        </w:rPr>
        <w:t>וכל</w:t>
      </w:r>
      <w:r w:rsidRPr="00373FBA">
        <w:rPr>
          <w:b w:val="0"/>
          <w:bCs w:val="0"/>
          <w:caps w:val="0"/>
          <w:noProof/>
          <w:spacing w:val="0"/>
          <w:sz w:val="24"/>
          <w:szCs w:val="24"/>
          <w:rtl/>
          <w:lang w:eastAsia="he-IL"/>
        </w:rPr>
        <w:t xml:space="preserve"> נציג מטעמו בכל הקשור למילוי התחייבויותיו על פי הסכם זה, </w:t>
      </w:r>
      <w:r w:rsidRPr="00373FBA">
        <w:rPr>
          <w:rFonts w:hint="eastAsia"/>
          <w:b w:val="0"/>
          <w:bCs w:val="0"/>
          <w:caps w:val="0"/>
          <w:noProof/>
          <w:spacing w:val="0"/>
          <w:sz w:val="24"/>
          <w:szCs w:val="24"/>
          <w:rtl/>
          <w:lang w:eastAsia="he-IL"/>
        </w:rPr>
        <w:t>בכלל</w:t>
      </w:r>
      <w:r w:rsidRPr="00373FBA">
        <w:rPr>
          <w:b w:val="0"/>
          <w:bCs w:val="0"/>
          <w:caps w:val="0"/>
          <w:noProof/>
          <w:spacing w:val="0"/>
          <w:sz w:val="24"/>
          <w:szCs w:val="24"/>
          <w:rtl/>
          <w:lang w:eastAsia="he-IL"/>
        </w:rPr>
        <w:t xml:space="preserve"> </w:t>
      </w:r>
      <w:r w:rsidRPr="00373FBA">
        <w:rPr>
          <w:rFonts w:hint="eastAsia"/>
          <w:b w:val="0"/>
          <w:bCs w:val="0"/>
          <w:caps w:val="0"/>
          <w:noProof/>
          <w:spacing w:val="0"/>
          <w:sz w:val="24"/>
          <w:szCs w:val="24"/>
          <w:rtl/>
          <w:lang w:eastAsia="he-IL"/>
        </w:rPr>
        <w:t>זה</w:t>
      </w:r>
      <w:r w:rsidRPr="00373FBA">
        <w:rPr>
          <w:b w:val="0"/>
          <w:bCs w:val="0"/>
          <w:caps w:val="0"/>
          <w:noProof/>
          <w:spacing w:val="0"/>
          <w:sz w:val="24"/>
          <w:szCs w:val="24"/>
          <w:rtl/>
          <w:lang w:eastAsia="he-IL"/>
        </w:rPr>
        <w:t xml:space="preserve"> </w:t>
      </w:r>
      <w:r w:rsidRPr="00373FBA">
        <w:rPr>
          <w:rFonts w:hint="eastAsia"/>
          <w:b w:val="0"/>
          <w:bCs w:val="0"/>
          <w:caps w:val="0"/>
          <w:noProof/>
          <w:spacing w:val="0"/>
          <w:sz w:val="24"/>
          <w:szCs w:val="24"/>
          <w:rtl/>
          <w:lang w:eastAsia="he-IL"/>
        </w:rPr>
        <w:t>הוא</w:t>
      </w:r>
      <w:r w:rsidRPr="00373FBA">
        <w:rPr>
          <w:b w:val="0"/>
          <w:bCs w:val="0"/>
          <w:caps w:val="0"/>
          <w:noProof/>
          <w:spacing w:val="0"/>
          <w:sz w:val="24"/>
          <w:szCs w:val="24"/>
          <w:rtl/>
          <w:lang w:eastAsia="he-IL"/>
        </w:rPr>
        <w:t xml:space="preserve"> </w:t>
      </w:r>
      <w:r w:rsidRPr="00373FBA">
        <w:rPr>
          <w:rFonts w:hint="eastAsia"/>
          <w:b w:val="0"/>
          <w:bCs w:val="0"/>
          <w:caps w:val="0"/>
          <w:noProof/>
          <w:spacing w:val="0"/>
          <w:sz w:val="24"/>
          <w:szCs w:val="24"/>
          <w:rtl/>
          <w:lang w:eastAsia="he-IL"/>
        </w:rPr>
        <w:t>ישתף</w:t>
      </w:r>
      <w:r w:rsidRPr="00373FBA">
        <w:rPr>
          <w:b w:val="0"/>
          <w:bCs w:val="0"/>
          <w:caps w:val="0"/>
          <w:noProof/>
          <w:spacing w:val="0"/>
          <w:sz w:val="24"/>
          <w:szCs w:val="24"/>
          <w:rtl/>
          <w:lang w:eastAsia="he-IL"/>
        </w:rPr>
        <w:t xml:space="preserve"> פעולה באופן מלא עם הוראות </w:t>
      </w:r>
      <w:r w:rsidRPr="00373FBA">
        <w:rPr>
          <w:rFonts w:hint="eastAsia"/>
          <w:b w:val="0"/>
          <w:bCs w:val="0"/>
          <w:caps w:val="0"/>
          <w:noProof/>
          <w:spacing w:val="0"/>
          <w:sz w:val="24"/>
          <w:szCs w:val="24"/>
          <w:rtl/>
          <w:lang w:eastAsia="he-IL"/>
        </w:rPr>
        <w:t>קב</w:t>
      </w:r>
      <w:r w:rsidRPr="00373FBA">
        <w:rPr>
          <w:b w:val="0"/>
          <w:bCs w:val="0"/>
          <w:caps w:val="0"/>
          <w:noProof/>
          <w:spacing w:val="0"/>
          <w:sz w:val="24"/>
          <w:szCs w:val="24"/>
          <w:rtl/>
          <w:lang w:eastAsia="he-IL"/>
        </w:rPr>
        <w:t xml:space="preserve">"ט </w:t>
      </w:r>
      <w:r w:rsidRPr="00373FBA">
        <w:rPr>
          <w:rFonts w:hint="eastAsia"/>
          <w:b w:val="0"/>
          <w:bCs w:val="0"/>
          <w:caps w:val="0"/>
          <w:noProof/>
          <w:spacing w:val="0"/>
          <w:sz w:val="24"/>
          <w:szCs w:val="24"/>
          <w:rtl/>
          <w:lang w:eastAsia="he-IL"/>
        </w:rPr>
        <w:t>המשרד</w:t>
      </w:r>
      <w:r w:rsidRPr="00373FBA">
        <w:rPr>
          <w:b w:val="0"/>
          <w:bCs w:val="0"/>
          <w:caps w:val="0"/>
          <w:noProof/>
          <w:spacing w:val="0"/>
          <w:sz w:val="24"/>
          <w:szCs w:val="24"/>
          <w:rtl/>
          <w:lang w:eastAsia="he-IL"/>
        </w:rPr>
        <w:t>.</w:t>
      </w:r>
      <w:r>
        <w:rPr>
          <w:b w:val="0"/>
          <w:bCs w:val="0"/>
          <w:caps w:val="0"/>
          <w:noProof/>
          <w:spacing w:val="0"/>
          <w:sz w:val="24"/>
          <w:szCs w:val="24"/>
          <w:rtl/>
          <w:lang w:eastAsia="he-IL"/>
        </w:rPr>
        <w:tab/>
      </w:r>
    </w:p>
    <w:bookmarkEnd w:id="730"/>
    <w:bookmarkEnd w:id="731"/>
    <w:bookmarkEnd w:id="732"/>
    <w:bookmarkEnd w:id="733"/>
    <w:bookmarkEnd w:id="734"/>
    <w:bookmarkEnd w:id="735"/>
    <w:bookmarkEnd w:id="736"/>
    <w:bookmarkEnd w:id="737"/>
    <w:p w14:paraId="12326610" w14:textId="77777777" w:rsidR="00C06F23" w:rsidRDefault="00C06F23" w:rsidP="00C06F23">
      <w:pPr>
        <w:pStyle w:val="115"/>
        <w:spacing w:line="276" w:lineRule="auto"/>
      </w:pPr>
    </w:p>
    <w:p w14:paraId="434D6490" w14:textId="334AC0E8" w:rsidR="00C06F23" w:rsidRPr="00C06F23" w:rsidRDefault="00C06F23" w:rsidP="00C06F23">
      <w:pPr>
        <w:pStyle w:val="1-"/>
        <w:numPr>
          <w:ilvl w:val="0"/>
          <w:numId w:val="51"/>
        </w:numPr>
        <w:spacing w:line="360" w:lineRule="auto"/>
        <w:jc w:val="both"/>
        <w:rPr>
          <w:caps w:val="0"/>
          <w:noProof/>
          <w:spacing w:val="0"/>
          <w:sz w:val="28"/>
          <w:szCs w:val="28"/>
          <w:lang w:eastAsia="he-IL"/>
        </w:rPr>
      </w:pPr>
      <w:r w:rsidRPr="00C06F23">
        <w:rPr>
          <w:rFonts w:hint="cs"/>
          <w:caps w:val="0"/>
          <w:noProof/>
          <w:spacing w:val="0"/>
          <w:sz w:val="28"/>
          <w:szCs w:val="28"/>
          <w:rtl/>
          <w:lang w:eastAsia="he-IL"/>
        </w:rPr>
        <w:lastRenderedPageBreak/>
        <w:t xml:space="preserve">סודיות </w:t>
      </w:r>
    </w:p>
    <w:p w14:paraId="713B2813" w14:textId="5BB82AC3" w:rsidR="0029325D" w:rsidRPr="00E61BFB" w:rsidRDefault="0029325D" w:rsidP="0029325D">
      <w:pPr>
        <w:pStyle w:val="1-"/>
        <w:numPr>
          <w:ilvl w:val="1"/>
          <w:numId w:val="51"/>
        </w:numPr>
        <w:spacing w:line="360" w:lineRule="auto"/>
        <w:jc w:val="both"/>
        <w:rPr>
          <w:b w:val="0"/>
          <w:bCs w:val="0"/>
          <w:caps w:val="0"/>
          <w:noProof/>
          <w:spacing w:val="0"/>
          <w:sz w:val="24"/>
          <w:szCs w:val="24"/>
          <w:rtl/>
          <w:lang w:eastAsia="he-IL"/>
        </w:rPr>
      </w:pPr>
      <w:r w:rsidRPr="00E61BFB">
        <w:rPr>
          <w:b w:val="0"/>
          <w:bCs w:val="0"/>
          <w:caps w:val="0"/>
          <w:noProof/>
          <w:spacing w:val="0"/>
          <w:sz w:val="24"/>
          <w:szCs w:val="24"/>
          <w:rtl/>
          <w:lang w:eastAsia="he-IL"/>
        </w:rPr>
        <w:t>ה</w:t>
      </w:r>
      <w:r w:rsidRPr="00E61BFB">
        <w:rPr>
          <w:rFonts w:hint="cs"/>
          <w:b w:val="0"/>
          <w:bCs w:val="0"/>
          <w:caps w:val="0"/>
          <w:noProof/>
          <w:spacing w:val="0"/>
          <w:sz w:val="24"/>
          <w:szCs w:val="24"/>
          <w:rtl/>
          <w:lang w:eastAsia="he-IL"/>
        </w:rPr>
        <w:t>ספק</w:t>
      </w:r>
      <w:r w:rsidRPr="00E61BFB">
        <w:rPr>
          <w:b w:val="0"/>
          <w:bCs w:val="0"/>
          <w:caps w:val="0"/>
          <w:noProof/>
          <w:spacing w:val="0"/>
          <w:sz w:val="24"/>
          <w:szCs w:val="24"/>
          <w:rtl/>
          <w:lang w:eastAsia="he-IL"/>
        </w:rPr>
        <w:t xml:space="preserve"> מתחייב כי הוא ומי מטעמו</w:t>
      </w:r>
      <w:r>
        <w:rPr>
          <w:rFonts w:hint="cs"/>
          <w:b w:val="0"/>
          <w:bCs w:val="0"/>
          <w:caps w:val="0"/>
          <w:noProof/>
          <w:spacing w:val="0"/>
          <w:sz w:val="24"/>
          <w:szCs w:val="24"/>
          <w:rtl/>
          <w:lang w:eastAsia="he-IL"/>
        </w:rPr>
        <w:t>,</w:t>
      </w:r>
      <w:r w:rsidRPr="00E61BFB">
        <w:rPr>
          <w:b w:val="0"/>
          <w:bCs w:val="0"/>
          <w:caps w:val="0"/>
          <w:noProof/>
          <w:spacing w:val="0"/>
          <w:sz w:val="24"/>
          <w:szCs w:val="24"/>
          <w:rtl/>
          <w:lang w:eastAsia="he-IL"/>
        </w:rPr>
        <w:t xml:space="preserve"> ישמרו את המידע </w:t>
      </w:r>
      <w:r w:rsidRPr="00E61BFB">
        <w:rPr>
          <w:rFonts w:hint="cs"/>
          <w:b w:val="0"/>
          <w:bCs w:val="0"/>
          <w:caps w:val="0"/>
          <w:noProof/>
          <w:spacing w:val="0"/>
          <w:sz w:val="24"/>
          <w:szCs w:val="24"/>
          <w:rtl/>
          <w:lang w:eastAsia="he-IL"/>
        </w:rPr>
        <w:t>שהתקבל אצלם במהלך ביצוע חובותיהם על פי ההסכם והמכרז</w:t>
      </w:r>
      <w:r w:rsidRPr="00E61BFB">
        <w:rPr>
          <w:b w:val="0"/>
          <w:bCs w:val="0"/>
          <w:caps w:val="0"/>
          <w:noProof/>
          <w:spacing w:val="0"/>
          <w:sz w:val="24"/>
          <w:szCs w:val="24"/>
          <w:rtl/>
          <w:lang w:eastAsia="he-IL"/>
        </w:rPr>
        <w:t xml:space="preserve"> בסודיות מוחלטת</w:t>
      </w:r>
      <w:r w:rsidRPr="00E61BFB">
        <w:rPr>
          <w:rFonts w:hint="cs"/>
          <w:b w:val="0"/>
          <w:bCs w:val="0"/>
          <w:caps w:val="0"/>
          <w:noProof/>
          <w:spacing w:val="0"/>
          <w:sz w:val="24"/>
          <w:szCs w:val="24"/>
          <w:rtl/>
          <w:lang w:eastAsia="he-IL"/>
        </w:rPr>
        <w:t xml:space="preserve">, </w:t>
      </w:r>
      <w:r w:rsidRPr="00E61BFB">
        <w:rPr>
          <w:b w:val="0"/>
          <w:bCs w:val="0"/>
          <w:caps w:val="0"/>
          <w:noProof/>
          <w:spacing w:val="0"/>
          <w:sz w:val="24"/>
          <w:szCs w:val="24"/>
          <w:rtl/>
          <w:lang w:eastAsia="he-IL"/>
        </w:rPr>
        <w:t>במהלך תקופת ה</w:t>
      </w:r>
      <w:r w:rsidRPr="00E61BFB">
        <w:rPr>
          <w:rFonts w:hint="cs"/>
          <w:b w:val="0"/>
          <w:bCs w:val="0"/>
          <w:caps w:val="0"/>
          <w:noProof/>
          <w:spacing w:val="0"/>
          <w:sz w:val="24"/>
          <w:szCs w:val="24"/>
          <w:rtl/>
          <w:lang w:eastAsia="he-IL"/>
        </w:rPr>
        <w:t>התקשרות</w:t>
      </w:r>
      <w:r w:rsidRPr="00E61BFB">
        <w:rPr>
          <w:b w:val="0"/>
          <w:bCs w:val="0"/>
          <w:caps w:val="0"/>
          <w:noProof/>
          <w:spacing w:val="0"/>
          <w:sz w:val="24"/>
          <w:szCs w:val="24"/>
          <w:rtl/>
          <w:lang w:eastAsia="he-IL"/>
        </w:rPr>
        <w:t xml:space="preserve"> ולאחריה,</w:t>
      </w:r>
      <w:r w:rsidRPr="00E61BFB">
        <w:rPr>
          <w:rFonts w:hint="cs"/>
          <w:b w:val="0"/>
          <w:bCs w:val="0"/>
          <w:caps w:val="0"/>
          <w:noProof/>
          <w:spacing w:val="0"/>
          <w:sz w:val="24"/>
          <w:szCs w:val="24"/>
          <w:rtl/>
          <w:lang w:eastAsia="he-IL"/>
        </w:rPr>
        <w:t xml:space="preserve"> </w:t>
      </w:r>
      <w:r w:rsidRPr="00E61BFB">
        <w:rPr>
          <w:b w:val="0"/>
          <w:bCs w:val="0"/>
          <w:caps w:val="0"/>
          <w:noProof/>
          <w:spacing w:val="0"/>
          <w:sz w:val="24"/>
          <w:szCs w:val="24"/>
          <w:rtl/>
          <w:lang w:eastAsia="he-IL"/>
        </w:rPr>
        <w:t>ולא יעשו ב</w:t>
      </w:r>
      <w:r w:rsidRPr="00E61BFB">
        <w:rPr>
          <w:rFonts w:hint="cs"/>
          <w:b w:val="0"/>
          <w:bCs w:val="0"/>
          <w:caps w:val="0"/>
          <w:noProof/>
          <w:spacing w:val="0"/>
          <w:sz w:val="24"/>
          <w:szCs w:val="24"/>
          <w:rtl/>
          <w:lang w:eastAsia="he-IL"/>
        </w:rPr>
        <w:t>ו</w:t>
      </w:r>
      <w:r w:rsidRPr="00E61BFB">
        <w:rPr>
          <w:b w:val="0"/>
          <w:bCs w:val="0"/>
          <w:caps w:val="0"/>
          <w:noProof/>
          <w:spacing w:val="0"/>
          <w:sz w:val="24"/>
          <w:szCs w:val="24"/>
          <w:rtl/>
          <w:lang w:eastAsia="he-IL"/>
        </w:rPr>
        <w:t xml:space="preserve"> כל שימוש</w:t>
      </w:r>
      <w:r w:rsidRPr="00E61BFB">
        <w:rPr>
          <w:rFonts w:hint="cs"/>
          <w:b w:val="0"/>
          <w:bCs w:val="0"/>
          <w:caps w:val="0"/>
          <w:noProof/>
          <w:spacing w:val="0"/>
          <w:sz w:val="24"/>
          <w:szCs w:val="24"/>
          <w:rtl/>
          <w:lang w:eastAsia="he-IL"/>
        </w:rPr>
        <w:t xml:space="preserve"> ל</w:t>
      </w:r>
      <w:r w:rsidRPr="00E61BFB">
        <w:rPr>
          <w:b w:val="0"/>
          <w:bCs w:val="0"/>
          <w:caps w:val="0"/>
          <w:noProof/>
          <w:spacing w:val="0"/>
          <w:sz w:val="24"/>
          <w:szCs w:val="24"/>
          <w:rtl/>
          <w:lang w:eastAsia="he-IL"/>
        </w:rPr>
        <w:t>מעט לצורך ביצוע</w:t>
      </w:r>
      <w:r w:rsidRPr="00E61BFB">
        <w:rPr>
          <w:rFonts w:hint="cs"/>
          <w:b w:val="0"/>
          <w:bCs w:val="0"/>
          <w:caps w:val="0"/>
          <w:noProof/>
          <w:spacing w:val="0"/>
          <w:sz w:val="24"/>
          <w:szCs w:val="24"/>
          <w:rtl/>
          <w:lang w:eastAsia="he-IL"/>
        </w:rPr>
        <w:t xml:space="preserve"> חובותיהם בהתאם</w:t>
      </w:r>
      <w:r w:rsidRPr="00E61BFB">
        <w:rPr>
          <w:b w:val="0"/>
          <w:bCs w:val="0"/>
          <w:caps w:val="0"/>
          <w:noProof/>
          <w:spacing w:val="0"/>
          <w:sz w:val="24"/>
          <w:szCs w:val="24"/>
          <w:rtl/>
          <w:lang w:eastAsia="he-IL"/>
        </w:rPr>
        <w:t xml:space="preserve"> </w:t>
      </w:r>
      <w:r w:rsidRPr="00E61BFB">
        <w:rPr>
          <w:rFonts w:hint="cs"/>
          <w:b w:val="0"/>
          <w:bCs w:val="0"/>
          <w:caps w:val="0"/>
          <w:noProof/>
          <w:spacing w:val="0"/>
          <w:sz w:val="24"/>
          <w:szCs w:val="24"/>
          <w:rtl/>
          <w:lang w:eastAsia="he-IL"/>
        </w:rPr>
        <w:t>ל</w:t>
      </w:r>
      <w:r w:rsidRPr="00E61BFB">
        <w:rPr>
          <w:b w:val="0"/>
          <w:bCs w:val="0"/>
          <w:caps w:val="0"/>
          <w:noProof/>
          <w:spacing w:val="0"/>
          <w:sz w:val="24"/>
          <w:szCs w:val="24"/>
          <w:rtl/>
          <w:lang w:eastAsia="he-IL"/>
        </w:rPr>
        <w:t>מכרז ו</w:t>
      </w:r>
      <w:r w:rsidRPr="00E61BFB">
        <w:rPr>
          <w:rFonts w:hint="cs"/>
          <w:b w:val="0"/>
          <w:bCs w:val="0"/>
          <w:caps w:val="0"/>
          <w:noProof/>
          <w:spacing w:val="0"/>
          <w:sz w:val="24"/>
          <w:szCs w:val="24"/>
          <w:rtl/>
          <w:lang w:eastAsia="he-IL"/>
        </w:rPr>
        <w:t>לה</w:t>
      </w:r>
      <w:r w:rsidRPr="00E61BFB">
        <w:rPr>
          <w:b w:val="0"/>
          <w:bCs w:val="0"/>
          <w:caps w:val="0"/>
          <w:noProof/>
          <w:spacing w:val="0"/>
          <w:sz w:val="24"/>
          <w:szCs w:val="24"/>
          <w:rtl/>
          <w:lang w:eastAsia="he-IL"/>
        </w:rPr>
        <w:t xml:space="preserve">סכם. </w:t>
      </w:r>
    </w:p>
    <w:p w14:paraId="057D5ABD" w14:textId="77777777" w:rsidR="0029325D" w:rsidRPr="00E61BFB" w:rsidRDefault="0029325D" w:rsidP="0029325D">
      <w:pPr>
        <w:pStyle w:val="1-"/>
        <w:numPr>
          <w:ilvl w:val="1"/>
          <w:numId w:val="51"/>
        </w:numPr>
        <w:spacing w:line="360" w:lineRule="auto"/>
        <w:jc w:val="both"/>
        <w:rPr>
          <w:b w:val="0"/>
          <w:bCs w:val="0"/>
          <w:caps w:val="0"/>
          <w:noProof/>
          <w:spacing w:val="0"/>
          <w:sz w:val="24"/>
          <w:szCs w:val="24"/>
          <w:rtl/>
          <w:lang w:eastAsia="he-IL"/>
        </w:rPr>
      </w:pPr>
      <w:r w:rsidRPr="00E61BFB">
        <w:rPr>
          <w:b w:val="0"/>
          <w:bCs w:val="0"/>
          <w:caps w:val="0"/>
          <w:noProof/>
          <w:spacing w:val="0"/>
          <w:sz w:val="24"/>
          <w:szCs w:val="24"/>
          <w:rtl/>
          <w:lang w:eastAsia="he-IL"/>
        </w:rPr>
        <w:t xml:space="preserve">לעניין התחייבות זו לסודיות מובהר כי הגדרת "מידע" או "מידע סודי" לא תכלול: </w:t>
      </w:r>
    </w:p>
    <w:p w14:paraId="350EC5A0" w14:textId="77777777" w:rsidR="0029325D" w:rsidRPr="00E61BFB" w:rsidRDefault="0029325D" w:rsidP="0029325D">
      <w:pPr>
        <w:pStyle w:val="1-"/>
        <w:numPr>
          <w:ilvl w:val="2"/>
          <w:numId w:val="51"/>
        </w:numPr>
        <w:spacing w:line="360" w:lineRule="auto"/>
        <w:jc w:val="both"/>
        <w:rPr>
          <w:b w:val="0"/>
          <w:bCs w:val="0"/>
          <w:caps w:val="0"/>
          <w:noProof/>
          <w:spacing w:val="0"/>
          <w:sz w:val="24"/>
          <w:szCs w:val="24"/>
          <w:rtl/>
          <w:lang w:eastAsia="he-IL"/>
        </w:rPr>
      </w:pPr>
      <w:r w:rsidRPr="00E61BFB">
        <w:rPr>
          <w:b w:val="0"/>
          <w:bCs w:val="0"/>
          <w:caps w:val="0"/>
          <w:noProof/>
          <w:spacing w:val="0"/>
          <w:sz w:val="24"/>
          <w:szCs w:val="24"/>
          <w:rtl/>
          <w:lang w:eastAsia="he-IL"/>
        </w:rPr>
        <w:t>מידע שהוא נחלת הכלל או שיהפוך לנחלת הכלל שלא עקב הפרת התחייבות זו.</w:t>
      </w:r>
    </w:p>
    <w:p w14:paraId="12C0511C" w14:textId="34E7655D" w:rsidR="0029325D" w:rsidRDefault="0029325D" w:rsidP="0029325D">
      <w:pPr>
        <w:pStyle w:val="1-"/>
        <w:numPr>
          <w:ilvl w:val="2"/>
          <w:numId w:val="51"/>
        </w:numPr>
        <w:spacing w:line="360" w:lineRule="auto"/>
        <w:jc w:val="both"/>
        <w:rPr>
          <w:ins w:id="738" w:author="נטע כאנר" w:date="2023-11-30T13:34:00Z"/>
          <w:b w:val="0"/>
          <w:bCs w:val="0"/>
          <w:caps w:val="0"/>
          <w:noProof/>
          <w:spacing w:val="0"/>
          <w:sz w:val="24"/>
          <w:szCs w:val="24"/>
          <w:lang w:eastAsia="he-IL"/>
        </w:rPr>
      </w:pPr>
      <w:r w:rsidRPr="00E61BFB">
        <w:rPr>
          <w:b w:val="0"/>
          <w:bCs w:val="0"/>
          <w:caps w:val="0"/>
          <w:noProof/>
          <w:spacing w:val="0"/>
          <w:sz w:val="24"/>
          <w:szCs w:val="24"/>
          <w:rtl/>
          <w:lang w:eastAsia="he-IL"/>
        </w:rPr>
        <w:t xml:space="preserve">מידע שהיה בידי </w:t>
      </w:r>
      <w:r w:rsidRPr="00E61BFB">
        <w:rPr>
          <w:rFonts w:hint="cs"/>
          <w:b w:val="0"/>
          <w:bCs w:val="0"/>
          <w:caps w:val="0"/>
          <w:noProof/>
          <w:spacing w:val="0"/>
          <w:sz w:val="24"/>
          <w:szCs w:val="24"/>
          <w:rtl/>
          <w:lang w:eastAsia="he-IL"/>
        </w:rPr>
        <w:t>הספק</w:t>
      </w:r>
      <w:r w:rsidRPr="00E61BFB">
        <w:rPr>
          <w:b w:val="0"/>
          <w:bCs w:val="0"/>
          <w:caps w:val="0"/>
          <w:noProof/>
          <w:spacing w:val="0"/>
          <w:sz w:val="24"/>
          <w:szCs w:val="24"/>
          <w:rtl/>
          <w:lang w:eastAsia="he-IL"/>
        </w:rPr>
        <w:t xml:space="preserve"> טרם החתימה על ההסכם. </w:t>
      </w:r>
    </w:p>
    <w:p w14:paraId="2C28711D" w14:textId="1F741561" w:rsidR="004E5C5C" w:rsidRDefault="004E5C5C" w:rsidP="004E5C5C">
      <w:pPr>
        <w:pStyle w:val="1-"/>
        <w:numPr>
          <w:ilvl w:val="2"/>
          <w:numId w:val="51"/>
        </w:numPr>
        <w:spacing w:line="360" w:lineRule="auto"/>
        <w:jc w:val="both"/>
        <w:rPr>
          <w:ins w:id="739" w:author="נטע כאנר" w:date="2023-11-29T15:15:00Z"/>
          <w:b w:val="0"/>
          <w:bCs w:val="0"/>
          <w:caps w:val="0"/>
          <w:noProof/>
          <w:spacing w:val="0"/>
          <w:sz w:val="24"/>
          <w:szCs w:val="24"/>
          <w:lang w:eastAsia="he-IL"/>
        </w:rPr>
      </w:pPr>
      <w:ins w:id="740" w:author="נטע כאנר" w:date="2023-11-30T13:34:00Z">
        <w:r>
          <w:rPr>
            <w:rFonts w:hint="cs"/>
            <w:b w:val="0"/>
            <w:bCs w:val="0"/>
            <w:caps w:val="0"/>
            <w:noProof/>
            <w:spacing w:val="0"/>
            <w:sz w:val="24"/>
            <w:szCs w:val="24"/>
            <w:rtl/>
            <w:lang w:eastAsia="he-IL"/>
          </w:rPr>
          <w:t xml:space="preserve"> </w:t>
        </w:r>
        <w:r w:rsidRPr="004E5C5C">
          <w:rPr>
            <w:b w:val="0"/>
            <w:bCs w:val="0"/>
            <w:caps w:val="0"/>
            <w:noProof/>
            <w:spacing w:val="0"/>
            <w:sz w:val="24"/>
            <w:szCs w:val="24"/>
            <w:rtl/>
            <w:lang w:eastAsia="he-IL"/>
          </w:rPr>
          <w:t>מידע שהינו מידע ציבורי בעת קבלתו או הפך למידע ציבורי לאחר מכן, שלא כתוצאה מגילוי לא מורשה מטעם היועץ או מי מטעמו, לא ייחשב כ"מידע סודי".</w:t>
        </w:r>
      </w:ins>
    </w:p>
    <w:p w14:paraId="76F46BAC" w14:textId="77777777" w:rsidR="0029325D" w:rsidRPr="00E61BFB" w:rsidRDefault="0029325D" w:rsidP="0029325D">
      <w:pPr>
        <w:pStyle w:val="1-"/>
        <w:numPr>
          <w:ilvl w:val="1"/>
          <w:numId w:val="51"/>
        </w:numPr>
        <w:spacing w:line="360" w:lineRule="auto"/>
        <w:jc w:val="both"/>
        <w:rPr>
          <w:b w:val="0"/>
          <w:bCs w:val="0"/>
          <w:caps w:val="0"/>
          <w:noProof/>
          <w:spacing w:val="0"/>
          <w:sz w:val="24"/>
          <w:szCs w:val="24"/>
          <w:rtl/>
          <w:lang w:eastAsia="he-IL"/>
        </w:rPr>
      </w:pPr>
      <w:r w:rsidRPr="00E61BFB">
        <w:rPr>
          <w:b w:val="0"/>
          <w:bCs w:val="0"/>
          <w:caps w:val="0"/>
          <w:noProof/>
          <w:spacing w:val="0"/>
          <w:sz w:val="24"/>
          <w:szCs w:val="24"/>
          <w:rtl/>
          <w:lang w:eastAsia="he-IL"/>
        </w:rPr>
        <w:t xml:space="preserve">ככל שהספק או </w:t>
      </w:r>
      <w:r w:rsidRPr="00E61BFB">
        <w:rPr>
          <w:rFonts w:hint="cs"/>
          <w:b w:val="0"/>
          <w:bCs w:val="0"/>
          <w:caps w:val="0"/>
          <w:noProof/>
          <w:spacing w:val="0"/>
          <w:sz w:val="24"/>
          <w:szCs w:val="24"/>
          <w:rtl/>
          <w:lang w:eastAsia="he-IL"/>
        </w:rPr>
        <w:t>מי מטעמו</w:t>
      </w:r>
      <w:r w:rsidRPr="00E61BFB">
        <w:rPr>
          <w:b w:val="0"/>
          <w:bCs w:val="0"/>
          <w:caps w:val="0"/>
          <w:noProof/>
          <w:spacing w:val="0"/>
          <w:sz w:val="24"/>
          <w:szCs w:val="24"/>
          <w:rtl/>
          <w:lang w:eastAsia="he-IL"/>
        </w:rPr>
        <w:t xml:space="preserve"> יפנו בבקשה מתאימה להחרגתו של סוג מידע מסוים מתחולת המידע הסודי, או לחשיפתו בפני גורם כלשהו, </w:t>
      </w:r>
      <w:r w:rsidRPr="00E61BFB">
        <w:rPr>
          <w:rFonts w:hint="cs"/>
          <w:b w:val="0"/>
          <w:bCs w:val="0"/>
          <w:caps w:val="0"/>
          <w:noProof/>
          <w:spacing w:val="0"/>
          <w:sz w:val="24"/>
          <w:szCs w:val="24"/>
          <w:rtl/>
          <w:lang w:eastAsia="he-IL"/>
        </w:rPr>
        <w:t>המשרד י</w:t>
      </w:r>
      <w:r w:rsidRPr="00E61BFB">
        <w:rPr>
          <w:b w:val="0"/>
          <w:bCs w:val="0"/>
          <w:caps w:val="0"/>
          <w:noProof/>
          <w:spacing w:val="0"/>
          <w:sz w:val="24"/>
          <w:szCs w:val="24"/>
          <w:rtl/>
          <w:lang w:eastAsia="he-IL"/>
        </w:rPr>
        <w:t>דון בבקשה ו</w:t>
      </w:r>
      <w:r w:rsidRPr="00E61BFB">
        <w:rPr>
          <w:rFonts w:hint="cs"/>
          <w:b w:val="0"/>
          <w:bCs w:val="0"/>
          <w:caps w:val="0"/>
          <w:noProof/>
          <w:spacing w:val="0"/>
          <w:sz w:val="24"/>
          <w:szCs w:val="24"/>
          <w:rtl/>
          <w:lang w:eastAsia="he-IL"/>
        </w:rPr>
        <w:t>י</w:t>
      </w:r>
      <w:r w:rsidRPr="00E61BFB">
        <w:rPr>
          <w:b w:val="0"/>
          <w:bCs w:val="0"/>
          <w:caps w:val="0"/>
          <w:noProof/>
          <w:spacing w:val="0"/>
          <w:sz w:val="24"/>
          <w:szCs w:val="24"/>
          <w:rtl/>
          <w:lang w:eastAsia="he-IL"/>
        </w:rPr>
        <w:t>היה רשאי לקבלה, בהתאם לשיקול דעת</w:t>
      </w:r>
      <w:r>
        <w:rPr>
          <w:rFonts w:hint="cs"/>
          <w:b w:val="0"/>
          <w:bCs w:val="0"/>
          <w:caps w:val="0"/>
          <w:noProof/>
          <w:spacing w:val="0"/>
          <w:sz w:val="24"/>
          <w:szCs w:val="24"/>
          <w:rtl/>
          <w:lang w:eastAsia="he-IL"/>
        </w:rPr>
        <w:t>ו</w:t>
      </w:r>
      <w:r w:rsidRPr="00E61BFB">
        <w:rPr>
          <w:b w:val="0"/>
          <w:bCs w:val="0"/>
          <w:caps w:val="0"/>
          <w:noProof/>
          <w:spacing w:val="0"/>
          <w:sz w:val="24"/>
          <w:szCs w:val="24"/>
          <w:rtl/>
          <w:lang w:eastAsia="he-IL"/>
        </w:rPr>
        <w:t xml:space="preserve"> הבלעדי וככל שאין בחשיפת המידע חשש לפגיעה כלשהי באינטרסים של המשרד.</w:t>
      </w:r>
    </w:p>
    <w:p w14:paraId="19D390C9" w14:textId="42C5D298" w:rsidR="0029325D" w:rsidRDefault="0029325D" w:rsidP="0029325D">
      <w:pPr>
        <w:pStyle w:val="1-"/>
        <w:numPr>
          <w:ilvl w:val="1"/>
          <w:numId w:val="51"/>
        </w:numPr>
        <w:spacing w:line="360" w:lineRule="auto"/>
        <w:jc w:val="both"/>
        <w:rPr>
          <w:ins w:id="741" w:author="נטע כאנר" w:date="2023-11-29T13:53:00Z"/>
          <w:b w:val="0"/>
          <w:bCs w:val="0"/>
          <w:caps w:val="0"/>
          <w:noProof/>
          <w:spacing w:val="0"/>
          <w:sz w:val="24"/>
          <w:szCs w:val="24"/>
          <w:lang w:eastAsia="he-IL"/>
        </w:rPr>
      </w:pPr>
      <w:r w:rsidRPr="00E61BFB">
        <w:rPr>
          <w:rFonts w:hint="cs"/>
          <w:b w:val="0"/>
          <w:bCs w:val="0"/>
          <w:caps w:val="0"/>
          <w:noProof/>
          <w:spacing w:val="0"/>
          <w:sz w:val="24"/>
          <w:szCs w:val="24"/>
          <w:rtl/>
          <w:lang w:eastAsia="he-IL"/>
        </w:rPr>
        <w:t xml:space="preserve">הספק אחראי לכך כי בעלי תפקידים אצלו וקבלני משנה שלו, אשר במסגרת עבודתם נחשפים למידע של המשרד, ישמרו על המידע אליו הם נחשפו בסודיות, בהתאם לחובותיו על פי הסכם זה. </w:t>
      </w:r>
    </w:p>
    <w:p w14:paraId="3A2CE956" w14:textId="6DC8D658" w:rsidR="00DE5792" w:rsidRDefault="00DE5792" w:rsidP="00DE5792">
      <w:pPr>
        <w:pStyle w:val="1-"/>
        <w:numPr>
          <w:ilvl w:val="1"/>
          <w:numId w:val="51"/>
        </w:numPr>
        <w:spacing w:line="360" w:lineRule="auto"/>
        <w:jc w:val="both"/>
        <w:rPr>
          <w:ins w:id="742" w:author="נטע כאנר" w:date="2023-11-29T13:48:00Z"/>
          <w:b w:val="0"/>
          <w:bCs w:val="0"/>
          <w:caps w:val="0"/>
          <w:noProof/>
          <w:spacing w:val="0"/>
          <w:sz w:val="24"/>
          <w:szCs w:val="24"/>
          <w:lang w:eastAsia="he-IL"/>
        </w:rPr>
      </w:pPr>
      <w:ins w:id="743" w:author="נטע כאנר" w:date="2023-11-29T13:53:00Z">
        <w:r w:rsidRPr="00DE5792">
          <w:rPr>
            <w:b w:val="0"/>
            <w:bCs w:val="0"/>
            <w:caps w:val="0"/>
            <w:noProof/>
            <w:spacing w:val="0"/>
            <w:sz w:val="24"/>
            <w:szCs w:val="24"/>
            <w:rtl/>
            <w:lang w:eastAsia="he-IL"/>
          </w:rPr>
          <w:t>למרות האמור לעיל, רשאי הספק לפרסם כי הוא נותן או נתן את השירותים למזמין/עורך המכרז</w:t>
        </w:r>
        <w:r>
          <w:rPr>
            <w:rFonts w:hint="cs"/>
            <w:b w:val="0"/>
            <w:bCs w:val="0"/>
            <w:caps w:val="0"/>
            <w:noProof/>
            <w:spacing w:val="0"/>
            <w:sz w:val="24"/>
            <w:szCs w:val="24"/>
            <w:rtl/>
            <w:lang w:eastAsia="he-IL"/>
          </w:rPr>
          <w:t xml:space="preserve">, ובלבד </w:t>
        </w:r>
        <w:r w:rsidRPr="00DE5792">
          <w:rPr>
            <w:b w:val="0"/>
            <w:bCs w:val="0"/>
            <w:caps w:val="0"/>
            <w:noProof/>
            <w:spacing w:val="0"/>
            <w:sz w:val="24"/>
            <w:szCs w:val="24"/>
            <w:rtl/>
            <w:lang w:eastAsia="he-IL"/>
          </w:rPr>
          <w:t>שלא יימסר מידע אודות השירותים.</w:t>
        </w:r>
      </w:ins>
    </w:p>
    <w:p w14:paraId="25A27E16" w14:textId="4C371775" w:rsidR="00D91C48" w:rsidRPr="00E61BFB" w:rsidRDefault="00D91C48" w:rsidP="00D91C48">
      <w:pPr>
        <w:pStyle w:val="1-"/>
        <w:spacing w:line="360" w:lineRule="auto"/>
        <w:jc w:val="both"/>
        <w:rPr>
          <w:b w:val="0"/>
          <w:bCs w:val="0"/>
          <w:caps w:val="0"/>
          <w:noProof/>
          <w:spacing w:val="0"/>
          <w:sz w:val="24"/>
          <w:szCs w:val="24"/>
          <w:lang w:eastAsia="he-IL"/>
        </w:rPr>
      </w:pPr>
      <w:ins w:id="744" w:author="נטע כאנר" w:date="2023-11-29T13:48:00Z">
        <w:r w:rsidRPr="00D91C48">
          <w:rPr>
            <w:b w:val="0"/>
            <w:bCs w:val="0"/>
            <w:caps w:val="0"/>
            <w:noProof/>
            <w:spacing w:val="0"/>
            <w:sz w:val="24"/>
            <w:szCs w:val="24"/>
            <w:rtl/>
            <w:lang w:eastAsia="he-IL"/>
          </w:rPr>
          <w:t xml:space="preserve">  </w:t>
        </w:r>
      </w:ins>
    </w:p>
    <w:p w14:paraId="646626B0" w14:textId="77777777" w:rsidR="0029325D" w:rsidRDefault="0029325D" w:rsidP="0029325D">
      <w:pPr>
        <w:pStyle w:val="113"/>
        <w:numPr>
          <w:ilvl w:val="0"/>
          <w:numId w:val="51"/>
        </w:numPr>
        <w:jc w:val="left"/>
      </w:pPr>
      <w:r>
        <w:rPr>
          <w:rFonts w:hint="cs"/>
          <w:rtl/>
        </w:rPr>
        <w:t>אבטחת מידע והגנות סייבר</w:t>
      </w:r>
    </w:p>
    <w:p w14:paraId="3DE72C91" w14:textId="77777777" w:rsidR="0029325D" w:rsidRDefault="0029325D" w:rsidP="0029325D">
      <w:pPr>
        <w:pStyle w:val="1-"/>
        <w:numPr>
          <w:ilvl w:val="1"/>
          <w:numId w:val="51"/>
        </w:numPr>
        <w:spacing w:line="360" w:lineRule="auto"/>
        <w:jc w:val="both"/>
        <w:rPr>
          <w:rFonts w:eastAsiaTheme="minorHAnsi"/>
          <w:sz w:val="24"/>
          <w:szCs w:val="24"/>
        </w:rPr>
      </w:pPr>
      <w:bookmarkStart w:id="745" w:name="show_isCyberLevelLow"/>
      <w:r w:rsidRPr="00E61BFB">
        <w:rPr>
          <w:b w:val="0"/>
          <w:bCs w:val="0"/>
          <w:caps w:val="0"/>
          <w:noProof/>
          <w:spacing w:val="0"/>
          <w:sz w:val="24"/>
          <w:szCs w:val="24"/>
          <w:rtl/>
          <w:lang w:eastAsia="he-IL"/>
        </w:rPr>
        <w:t>הספק יהיה האחראי הבלעדי על אבטחת המידע שהועבר או נצבר אצלו במסגרת ההתקשרות. הספק יהיה אחראי על אבטחת המערכות, התוכנות והחומרה המשמשת אותו לצורך אספקת השירותים או המוצרים למשרד, על תקינותם, אמינותם (</w:t>
      </w:r>
      <w:r w:rsidRPr="00E61BFB">
        <w:rPr>
          <w:b w:val="0"/>
          <w:bCs w:val="0"/>
          <w:caps w:val="0"/>
          <w:noProof/>
          <w:spacing w:val="0"/>
          <w:sz w:val="24"/>
          <w:szCs w:val="24"/>
          <w:lang w:eastAsia="he-IL"/>
        </w:rPr>
        <w:t>integrity</w:t>
      </w:r>
      <w:r w:rsidRPr="00E61BFB">
        <w:rPr>
          <w:b w:val="0"/>
          <w:bCs w:val="0"/>
          <w:caps w:val="0"/>
          <w:noProof/>
          <w:spacing w:val="0"/>
          <w:sz w:val="24"/>
          <w:szCs w:val="24"/>
          <w:rtl/>
          <w:lang w:eastAsia="he-I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המשמשים לאבטחת המידע </w:t>
      </w:r>
      <w:r w:rsidRPr="00E61BFB">
        <w:rPr>
          <w:rFonts w:hint="eastAsia"/>
          <w:b w:val="0"/>
          <w:bCs w:val="0"/>
          <w:caps w:val="0"/>
          <w:noProof/>
          <w:spacing w:val="0"/>
          <w:sz w:val="24"/>
          <w:szCs w:val="24"/>
          <w:rtl/>
          <w:lang w:eastAsia="he-IL"/>
        </w:rPr>
        <w:t>עדכניי</w:t>
      </w:r>
      <w:r>
        <w:rPr>
          <w:rFonts w:hint="cs"/>
          <w:b w:val="0"/>
          <w:bCs w:val="0"/>
          <w:caps w:val="0"/>
          <w:noProof/>
          <w:spacing w:val="0"/>
          <w:sz w:val="24"/>
          <w:szCs w:val="24"/>
          <w:rtl/>
          <w:lang w:eastAsia="he-IL"/>
        </w:rPr>
        <w:t>ם</w:t>
      </w:r>
      <w:r w:rsidRPr="00E61BFB">
        <w:rPr>
          <w:b w:val="0"/>
          <w:bCs w:val="0"/>
          <w:caps w:val="0"/>
          <w:noProof/>
          <w:spacing w:val="0"/>
          <w:sz w:val="24"/>
          <w:szCs w:val="24"/>
          <w:rtl/>
          <w:lang w:eastAsia="he-IL"/>
        </w:rPr>
        <w:t xml:space="preserve"> </w:t>
      </w:r>
      <w:r>
        <w:rPr>
          <w:rFonts w:hint="cs"/>
          <w:b w:val="0"/>
          <w:bCs w:val="0"/>
          <w:caps w:val="0"/>
          <w:noProof/>
          <w:spacing w:val="0"/>
          <w:sz w:val="24"/>
          <w:szCs w:val="24"/>
          <w:rtl/>
          <w:lang w:eastAsia="he-IL"/>
        </w:rPr>
        <w:t>ה</w:t>
      </w:r>
      <w:r w:rsidRPr="00E61BFB">
        <w:rPr>
          <w:b w:val="0"/>
          <w:bCs w:val="0"/>
          <w:caps w:val="0"/>
          <w:noProof/>
          <w:spacing w:val="0"/>
          <w:sz w:val="24"/>
          <w:szCs w:val="24"/>
          <w:rtl/>
          <w:lang w:eastAsia="he-IL"/>
        </w:rPr>
        <w:t>עומדים בסטנדרטים המקובלים בתחום</w:t>
      </w:r>
      <w:r w:rsidRPr="00490446">
        <w:rPr>
          <w:b w:val="0"/>
          <w:bCs w:val="0"/>
          <w:sz w:val="24"/>
          <w:szCs w:val="24"/>
          <w:rtl/>
        </w:rPr>
        <w:t>.</w:t>
      </w:r>
      <w:bookmarkEnd w:id="745"/>
      <w:r>
        <w:rPr>
          <w:b w:val="0"/>
          <w:bCs w:val="0"/>
          <w:sz w:val="24"/>
          <w:szCs w:val="24"/>
          <w:rtl/>
        </w:rPr>
        <w:t xml:space="preserve"> </w:t>
      </w:r>
    </w:p>
    <w:p w14:paraId="68A58F77" w14:textId="77777777" w:rsidR="0029325D" w:rsidRPr="00903F33" w:rsidRDefault="0029325D" w:rsidP="0029325D">
      <w:pPr>
        <w:pStyle w:val="1-"/>
        <w:numPr>
          <w:ilvl w:val="1"/>
          <w:numId w:val="51"/>
        </w:numPr>
        <w:spacing w:line="360" w:lineRule="auto"/>
        <w:jc w:val="both"/>
        <w:rPr>
          <w:rFonts w:eastAsiaTheme="minorHAnsi"/>
          <w:b w:val="0"/>
          <w:bCs w:val="0"/>
          <w:sz w:val="24"/>
          <w:szCs w:val="24"/>
        </w:rPr>
      </w:pPr>
      <w:r w:rsidRPr="00903F33">
        <w:rPr>
          <w:rFonts w:eastAsiaTheme="minorHAnsi" w:hint="eastAsia"/>
          <w:b w:val="0"/>
          <w:bCs w:val="0"/>
          <w:sz w:val="24"/>
          <w:szCs w:val="24"/>
          <w:rtl/>
        </w:rPr>
        <w:t>הספק</w:t>
      </w:r>
      <w:r w:rsidRPr="00903F33">
        <w:rPr>
          <w:rFonts w:eastAsiaTheme="minorHAnsi"/>
          <w:b w:val="0"/>
          <w:bCs w:val="0"/>
          <w:sz w:val="24"/>
          <w:szCs w:val="24"/>
          <w:rtl/>
        </w:rPr>
        <w:t xml:space="preserve"> מתחייב לעמוד בכל התנאים </w:t>
      </w:r>
      <w:r w:rsidRPr="00903F33">
        <w:rPr>
          <w:rFonts w:eastAsiaTheme="minorHAnsi" w:hint="eastAsia"/>
          <w:b w:val="0"/>
          <w:bCs w:val="0"/>
          <w:sz w:val="24"/>
          <w:szCs w:val="24"/>
          <w:rtl/>
        </w:rPr>
        <w:t>המנויים</w:t>
      </w:r>
      <w:r w:rsidRPr="00903F33">
        <w:rPr>
          <w:rFonts w:eastAsiaTheme="minorHAnsi"/>
          <w:b w:val="0"/>
          <w:bCs w:val="0"/>
          <w:sz w:val="24"/>
          <w:szCs w:val="24"/>
          <w:rtl/>
        </w:rPr>
        <w:t xml:space="preserve"> בנספח </w:t>
      </w:r>
      <w:r w:rsidRPr="00903F33">
        <w:rPr>
          <w:rFonts w:eastAsiaTheme="minorHAnsi" w:hint="eastAsia"/>
          <w:b w:val="0"/>
          <w:bCs w:val="0"/>
          <w:sz w:val="24"/>
          <w:szCs w:val="24"/>
          <w:rtl/>
        </w:rPr>
        <w:t>ו</w:t>
      </w:r>
      <w:r w:rsidRPr="00903F33">
        <w:rPr>
          <w:rFonts w:eastAsiaTheme="minorHAnsi"/>
          <w:b w:val="0"/>
          <w:bCs w:val="0"/>
          <w:sz w:val="24"/>
          <w:szCs w:val="24"/>
          <w:rtl/>
        </w:rPr>
        <w:t xml:space="preserve">' להסכם. </w:t>
      </w:r>
    </w:p>
    <w:p w14:paraId="327DAB70" w14:textId="77777777" w:rsidR="0029325D" w:rsidRDefault="0029325D" w:rsidP="0029325D">
      <w:pPr>
        <w:pStyle w:val="113"/>
        <w:numPr>
          <w:ilvl w:val="0"/>
          <w:numId w:val="51"/>
        </w:numPr>
        <w:jc w:val="left"/>
        <w:rPr>
          <w:rFonts w:eastAsiaTheme="minorHAnsi"/>
          <w:sz w:val="24"/>
          <w:szCs w:val="24"/>
        </w:rPr>
      </w:pPr>
      <w:bookmarkStart w:id="746" w:name="_Toc44931963"/>
      <w:bookmarkStart w:id="747" w:name="_Toc44932050"/>
      <w:r w:rsidRPr="00C229DC">
        <w:rPr>
          <w:rFonts w:hint="cs"/>
          <w:rtl/>
        </w:rPr>
        <w:t>ניגוד עניינים בביצוע ההסכם</w:t>
      </w:r>
      <w:bookmarkEnd w:id="746"/>
      <w:bookmarkEnd w:id="747"/>
    </w:p>
    <w:p w14:paraId="1A26AE0C" w14:textId="77777777" w:rsidR="0029325D" w:rsidRPr="00E61BFB" w:rsidRDefault="0029325D" w:rsidP="0029325D">
      <w:pPr>
        <w:pStyle w:val="1-"/>
        <w:numPr>
          <w:ilvl w:val="1"/>
          <w:numId w:val="51"/>
        </w:numPr>
        <w:spacing w:line="360" w:lineRule="auto"/>
        <w:jc w:val="both"/>
        <w:rPr>
          <w:b w:val="0"/>
          <w:bCs w:val="0"/>
          <w:caps w:val="0"/>
          <w:noProof/>
          <w:spacing w:val="0"/>
          <w:sz w:val="24"/>
          <w:szCs w:val="24"/>
          <w:lang w:eastAsia="he-IL"/>
        </w:rPr>
      </w:pPr>
      <w:r w:rsidRPr="00E61BFB">
        <w:rPr>
          <w:b w:val="0"/>
          <w:bCs w:val="0"/>
          <w:caps w:val="0"/>
          <w:noProof/>
          <w:spacing w:val="0"/>
          <w:sz w:val="24"/>
          <w:szCs w:val="24"/>
          <w:rtl/>
          <w:lang w:eastAsia="he-IL"/>
        </w:rPr>
        <w:lastRenderedPageBreak/>
        <w:t>ה</w:t>
      </w:r>
      <w:r w:rsidRPr="00E61BFB">
        <w:rPr>
          <w:rFonts w:hint="cs"/>
          <w:b w:val="0"/>
          <w:bCs w:val="0"/>
          <w:caps w:val="0"/>
          <w:noProof/>
          <w:spacing w:val="0"/>
          <w:sz w:val="24"/>
          <w:szCs w:val="24"/>
          <w:rtl/>
          <w:lang w:eastAsia="he-IL"/>
        </w:rPr>
        <w:t>ספק</w:t>
      </w:r>
      <w:r w:rsidRPr="00E61BFB">
        <w:rPr>
          <w:b w:val="0"/>
          <w:bCs w:val="0"/>
          <w:caps w:val="0"/>
          <w:noProof/>
          <w:spacing w:val="0"/>
          <w:sz w:val="24"/>
          <w:szCs w:val="24"/>
          <w:rtl/>
          <w:lang w:eastAsia="he-IL"/>
        </w:rPr>
        <w:t xml:space="preserve"> מתחייב כי אין בביצוע ההסכם כדי ליצור ניגוד עניינים כלשהו, בין במישרין ובין בעקיפין, בינו לבין המשרד.</w:t>
      </w:r>
    </w:p>
    <w:p w14:paraId="58EFCB57" w14:textId="77777777" w:rsidR="0029325D" w:rsidRPr="00E61BFB" w:rsidRDefault="0029325D" w:rsidP="0029325D">
      <w:pPr>
        <w:pStyle w:val="1-"/>
        <w:numPr>
          <w:ilvl w:val="1"/>
          <w:numId w:val="51"/>
        </w:numPr>
        <w:spacing w:line="360" w:lineRule="auto"/>
        <w:jc w:val="both"/>
        <w:rPr>
          <w:b w:val="0"/>
          <w:bCs w:val="0"/>
          <w:caps w:val="0"/>
          <w:noProof/>
          <w:spacing w:val="0"/>
          <w:sz w:val="24"/>
          <w:szCs w:val="24"/>
          <w:lang w:eastAsia="he-IL"/>
        </w:rPr>
      </w:pPr>
      <w:r w:rsidRPr="00E61BFB">
        <w:rPr>
          <w:b w:val="0"/>
          <w:bCs w:val="0"/>
          <w:caps w:val="0"/>
          <w:noProof/>
          <w:spacing w:val="0"/>
          <w:sz w:val="24"/>
          <w:szCs w:val="24"/>
          <w:rtl/>
          <w:lang w:eastAsia="he-IL"/>
        </w:rPr>
        <w:t>בכל מקרה שיווצר חשש כלשהו לניגוד עניינים בי</w:t>
      </w:r>
      <w:r w:rsidRPr="00E61BFB">
        <w:rPr>
          <w:rFonts w:hint="cs"/>
          <w:b w:val="0"/>
          <w:bCs w:val="0"/>
          <w:caps w:val="0"/>
          <w:noProof/>
          <w:spacing w:val="0"/>
          <w:sz w:val="24"/>
          <w:szCs w:val="24"/>
          <w:rtl/>
          <w:lang w:eastAsia="he-IL"/>
        </w:rPr>
        <w:t>ן הספק</w:t>
      </w:r>
      <w:r w:rsidRPr="00E61BFB">
        <w:rPr>
          <w:b w:val="0"/>
          <w:bCs w:val="0"/>
          <w:caps w:val="0"/>
          <w:noProof/>
          <w:spacing w:val="0"/>
          <w:sz w:val="24"/>
          <w:szCs w:val="24"/>
          <w:rtl/>
          <w:lang w:eastAsia="he-IL"/>
        </w:rPr>
        <w:t xml:space="preserve"> לבין המשרד יודיע הספק על כך למשרד, ללא כל שיהוי</w:t>
      </w:r>
      <w:r>
        <w:rPr>
          <w:rFonts w:hint="cs"/>
          <w:b w:val="0"/>
          <w:bCs w:val="0"/>
          <w:caps w:val="0"/>
          <w:noProof/>
          <w:spacing w:val="0"/>
          <w:sz w:val="24"/>
          <w:szCs w:val="24"/>
          <w:rtl/>
          <w:lang w:eastAsia="he-IL"/>
        </w:rPr>
        <w:t>,</w:t>
      </w:r>
      <w:r w:rsidRPr="00E61BFB">
        <w:rPr>
          <w:rFonts w:hint="cs"/>
          <w:b w:val="0"/>
          <w:bCs w:val="0"/>
          <w:caps w:val="0"/>
          <w:noProof/>
          <w:spacing w:val="0"/>
          <w:sz w:val="24"/>
          <w:szCs w:val="24"/>
          <w:rtl/>
          <w:lang w:eastAsia="he-IL"/>
        </w:rPr>
        <w:t xml:space="preserve"> ויפעל באופן מידי להסרת ניגוד העניינים</w:t>
      </w:r>
      <w:r w:rsidRPr="00E61BFB">
        <w:rPr>
          <w:b w:val="0"/>
          <w:bCs w:val="0"/>
          <w:caps w:val="0"/>
          <w:noProof/>
          <w:spacing w:val="0"/>
          <w:sz w:val="24"/>
          <w:szCs w:val="24"/>
          <w:rtl/>
          <w:lang w:eastAsia="he-IL"/>
        </w:rPr>
        <w:t>.</w:t>
      </w:r>
      <w:r w:rsidRPr="00E61BFB">
        <w:rPr>
          <w:rFonts w:hint="cs"/>
          <w:b w:val="0"/>
          <w:bCs w:val="0"/>
          <w:caps w:val="0"/>
          <w:noProof/>
          <w:spacing w:val="0"/>
          <w:sz w:val="24"/>
          <w:szCs w:val="24"/>
          <w:rtl/>
          <w:lang w:eastAsia="he-IL"/>
        </w:rPr>
        <w:t xml:space="preserve"> בנוסף, במקרה כאמור, יודיע המשרד לספק אודות אמצעים נוספים או מיוחדים הנדרשים ממנו לצורך הסרת ניגוד העניינים, והספק יבצע את הנדרש ממנו בהקדם.</w:t>
      </w:r>
    </w:p>
    <w:p w14:paraId="02589F4D" w14:textId="77777777" w:rsidR="0029325D" w:rsidRPr="00E61BFB" w:rsidRDefault="0029325D" w:rsidP="0029325D">
      <w:pPr>
        <w:pStyle w:val="1-"/>
        <w:numPr>
          <w:ilvl w:val="1"/>
          <w:numId w:val="51"/>
        </w:numPr>
        <w:spacing w:line="360" w:lineRule="auto"/>
        <w:jc w:val="both"/>
        <w:rPr>
          <w:b w:val="0"/>
          <w:bCs w:val="0"/>
          <w:caps w:val="0"/>
          <w:noProof/>
          <w:spacing w:val="0"/>
          <w:sz w:val="24"/>
          <w:szCs w:val="24"/>
          <w:lang w:eastAsia="he-IL"/>
        </w:rPr>
      </w:pPr>
      <w:r w:rsidRPr="00E61BFB">
        <w:rPr>
          <w:b w:val="0"/>
          <w:bCs w:val="0"/>
          <w:caps w:val="0"/>
          <w:noProof/>
          <w:spacing w:val="0"/>
          <w:sz w:val="24"/>
          <w:szCs w:val="24"/>
          <w:rtl/>
          <w:lang w:eastAsia="he-IL"/>
        </w:rPr>
        <w:t>ה</w:t>
      </w:r>
      <w:r w:rsidRPr="00E61BFB">
        <w:rPr>
          <w:rFonts w:hint="cs"/>
          <w:b w:val="0"/>
          <w:bCs w:val="0"/>
          <w:caps w:val="0"/>
          <w:noProof/>
          <w:spacing w:val="0"/>
          <w:sz w:val="24"/>
          <w:szCs w:val="24"/>
          <w:rtl/>
          <w:lang w:eastAsia="he-IL"/>
        </w:rPr>
        <w:t>ספק</w:t>
      </w:r>
      <w:r w:rsidRPr="00E61BFB">
        <w:rPr>
          <w:b w:val="0"/>
          <w:bCs w:val="0"/>
          <w:caps w:val="0"/>
          <w:noProof/>
          <w:spacing w:val="0"/>
          <w:sz w:val="24"/>
          <w:szCs w:val="24"/>
          <w:rtl/>
          <w:lang w:eastAsia="he-IL"/>
        </w:rPr>
        <w:t xml:space="preserve"> מתחייב להחתים כל אחד מעובדיו</w:t>
      </w:r>
      <w:r w:rsidRPr="00E61BFB">
        <w:rPr>
          <w:rFonts w:hint="cs"/>
          <w:b w:val="0"/>
          <w:bCs w:val="0"/>
          <w:caps w:val="0"/>
          <w:noProof/>
          <w:spacing w:val="0"/>
          <w:sz w:val="24"/>
          <w:szCs w:val="24"/>
          <w:rtl/>
          <w:lang w:eastAsia="he-IL"/>
        </w:rPr>
        <w:t xml:space="preserve"> ומי מטעמו</w:t>
      </w:r>
      <w:r w:rsidRPr="00E61BFB">
        <w:rPr>
          <w:b w:val="0"/>
          <w:bCs w:val="0"/>
          <w:caps w:val="0"/>
          <w:noProof/>
          <w:spacing w:val="0"/>
          <w:sz w:val="24"/>
          <w:szCs w:val="24"/>
          <w:rtl/>
          <w:lang w:eastAsia="he-IL"/>
        </w:rPr>
        <w:t xml:space="preserve"> שיועסקו על ידו </w:t>
      </w:r>
      <w:r w:rsidRPr="00E61BFB">
        <w:rPr>
          <w:rFonts w:hint="cs"/>
          <w:b w:val="0"/>
          <w:bCs w:val="0"/>
          <w:caps w:val="0"/>
          <w:noProof/>
          <w:spacing w:val="0"/>
          <w:sz w:val="24"/>
          <w:szCs w:val="24"/>
          <w:rtl/>
          <w:lang w:eastAsia="he-IL"/>
        </w:rPr>
        <w:t>לצורך ביצוע ההסכם</w:t>
      </w:r>
      <w:r w:rsidRPr="00E61BFB">
        <w:rPr>
          <w:b w:val="0"/>
          <w:bCs w:val="0"/>
          <w:caps w:val="0"/>
          <w:noProof/>
          <w:spacing w:val="0"/>
          <w:sz w:val="24"/>
          <w:szCs w:val="24"/>
          <w:rtl/>
          <w:lang w:eastAsia="he-IL"/>
        </w:rPr>
        <w:t xml:space="preserve"> על הצהרת הסודיות</w:t>
      </w:r>
      <w:r w:rsidRPr="00E61BFB">
        <w:rPr>
          <w:rFonts w:hint="cs"/>
          <w:b w:val="0"/>
          <w:bCs w:val="0"/>
          <w:caps w:val="0"/>
          <w:noProof/>
          <w:spacing w:val="0"/>
          <w:sz w:val="24"/>
          <w:szCs w:val="24"/>
          <w:rtl/>
          <w:lang w:eastAsia="he-IL"/>
        </w:rPr>
        <w:t xml:space="preserve"> והיעדר ניגוד עניינים</w:t>
      </w:r>
      <w:r w:rsidRPr="00E61BFB">
        <w:rPr>
          <w:b w:val="0"/>
          <w:bCs w:val="0"/>
          <w:caps w:val="0"/>
          <w:noProof/>
          <w:spacing w:val="0"/>
          <w:sz w:val="24"/>
          <w:szCs w:val="24"/>
          <w:rtl/>
          <w:lang w:eastAsia="he-IL"/>
        </w:rPr>
        <w:t xml:space="preserve"> </w:t>
      </w:r>
      <w:r w:rsidRPr="00E61BFB">
        <w:rPr>
          <w:rFonts w:hint="cs"/>
          <w:b w:val="0"/>
          <w:bCs w:val="0"/>
          <w:caps w:val="0"/>
          <w:noProof/>
          <w:spacing w:val="0"/>
          <w:sz w:val="24"/>
          <w:szCs w:val="24"/>
          <w:rtl/>
          <w:lang w:eastAsia="he-IL"/>
        </w:rPr>
        <w:t xml:space="preserve">בנוסח המופיע כנספח </w:t>
      </w:r>
      <w:bookmarkStart w:id="748" w:name="nispach16_1"/>
      <w:r w:rsidRPr="00E61BFB">
        <w:rPr>
          <w:rFonts w:hint="cs"/>
          <w:b w:val="0"/>
          <w:bCs w:val="0"/>
          <w:caps w:val="0"/>
          <w:noProof/>
          <w:spacing w:val="0"/>
          <w:sz w:val="24"/>
          <w:szCs w:val="24"/>
          <w:rtl/>
          <w:lang w:eastAsia="he-IL"/>
        </w:rPr>
        <w:t>ה</w:t>
      </w:r>
      <w:bookmarkEnd w:id="748"/>
      <w:r w:rsidRPr="00E61BFB">
        <w:rPr>
          <w:rFonts w:hint="cs"/>
          <w:b w:val="0"/>
          <w:bCs w:val="0"/>
          <w:caps w:val="0"/>
          <w:noProof/>
          <w:spacing w:val="0"/>
          <w:sz w:val="24"/>
          <w:szCs w:val="24"/>
          <w:rtl/>
          <w:lang w:eastAsia="he-IL"/>
        </w:rPr>
        <w:t>' להסכם זה</w:t>
      </w:r>
      <w:r w:rsidRPr="00E61BFB">
        <w:rPr>
          <w:b w:val="0"/>
          <w:bCs w:val="0"/>
          <w:caps w:val="0"/>
          <w:noProof/>
          <w:spacing w:val="0"/>
          <w:sz w:val="24"/>
          <w:szCs w:val="24"/>
          <w:rtl/>
          <w:lang w:eastAsia="he-IL"/>
        </w:rPr>
        <w:t>.</w:t>
      </w:r>
      <w:r w:rsidRPr="00E61BFB">
        <w:rPr>
          <w:rFonts w:hint="cs"/>
          <w:b w:val="0"/>
          <w:bCs w:val="0"/>
          <w:caps w:val="0"/>
          <w:noProof/>
          <w:spacing w:val="0"/>
          <w:sz w:val="24"/>
          <w:szCs w:val="24"/>
          <w:rtl/>
          <w:lang w:eastAsia="he-IL"/>
        </w:rPr>
        <w:t xml:space="preserve"> </w:t>
      </w:r>
    </w:p>
    <w:p w14:paraId="1CE40685" w14:textId="7B395BEA" w:rsidR="0029325D" w:rsidRPr="00E149E9" w:rsidRDefault="0029325D" w:rsidP="00C06F23">
      <w:pPr>
        <w:pStyle w:val="113"/>
        <w:ind w:left="360" w:firstLine="0"/>
        <w:jc w:val="left"/>
      </w:pPr>
      <w:bookmarkStart w:id="749" w:name="_Toc44931964"/>
      <w:bookmarkStart w:id="750" w:name="_Toc44932051"/>
      <w:bookmarkEnd w:id="749"/>
      <w:bookmarkEnd w:id="750"/>
    </w:p>
    <w:p w14:paraId="5572A730" w14:textId="77777777" w:rsidR="00C06F23" w:rsidRPr="00E149E9" w:rsidRDefault="00C06F23" w:rsidP="00C06F23">
      <w:pPr>
        <w:pStyle w:val="113"/>
        <w:numPr>
          <w:ilvl w:val="0"/>
          <w:numId w:val="51"/>
        </w:numPr>
        <w:jc w:val="left"/>
      </w:pPr>
      <w:r>
        <w:rPr>
          <w:rFonts w:hint="cs"/>
          <w:rtl/>
        </w:rPr>
        <w:t>קניין רוחני</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p>
    <w:p w14:paraId="72DAE2F9" w14:textId="511A72C1" w:rsidR="0029325D" w:rsidRPr="00E61BFB" w:rsidRDefault="0029325D" w:rsidP="0029325D">
      <w:pPr>
        <w:pStyle w:val="1-"/>
        <w:numPr>
          <w:ilvl w:val="1"/>
          <w:numId w:val="51"/>
        </w:numPr>
        <w:spacing w:line="360" w:lineRule="auto"/>
        <w:jc w:val="both"/>
        <w:rPr>
          <w:b w:val="0"/>
          <w:bCs w:val="0"/>
          <w:caps w:val="0"/>
          <w:noProof/>
          <w:spacing w:val="0"/>
          <w:sz w:val="24"/>
          <w:szCs w:val="24"/>
          <w:lang w:eastAsia="he-IL"/>
        </w:rPr>
      </w:pPr>
      <w:r w:rsidRPr="00E61BFB">
        <w:rPr>
          <w:b w:val="0"/>
          <w:bCs w:val="0"/>
          <w:caps w:val="0"/>
          <w:noProof/>
          <w:spacing w:val="0"/>
          <w:sz w:val="24"/>
          <w:szCs w:val="24"/>
          <w:rtl/>
          <w:lang w:eastAsia="he-IL"/>
        </w:rPr>
        <w:t xml:space="preserve">הספק </w:t>
      </w:r>
      <w:r w:rsidRPr="00496099">
        <w:rPr>
          <w:b w:val="0"/>
          <w:bCs w:val="0"/>
          <w:caps w:val="0"/>
          <w:noProof/>
          <w:spacing w:val="0"/>
          <w:sz w:val="24"/>
          <w:szCs w:val="24"/>
          <w:rtl/>
          <w:lang w:eastAsia="he-IL"/>
        </w:rPr>
        <w:t xml:space="preserve">הוא בעל הזכויות הנדרשות לצורך אספקת השירותים והשימוש </w:t>
      </w:r>
      <w:r w:rsidRPr="00496099">
        <w:rPr>
          <w:b w:val="0"/>
          <w:bCs w:val="0"/>
          <w:caps w:val="0"/>
          <w:spacing w:val="0"/>
          <w:sz w:val="24"/>
          <w:szCs w:val="24"/>
          <w:rtl/>
          <w:lang w:eastAsia="he-IL"/>
        </w:rPr>
        <w:t xml:space="preserve">בהם על-ידי המשרד ("זכויות הקניין הרוחני"). ככל שהספק אינו בעל מלוא זכויות הקניין הרוחני, </w:t>
      </w:r>
      <w:r w:rsidRPr="00E61BFB">
        <w:rPr>
          <w:b w:val="0"/>
          <w:bCs w:val="0"/>
          <w:caps w:val="0"/>
          <w:noProof/>
          <w:spacing w:val="0"/>
          <w:sz w:val="24"/>
          <w:szCs w:val="24"/>
          <w:rtl/>
          <w:lang w:eastAsia="he-IL"/>
        </w:rPr>
        <w:t xml:space="preserve">הוא מצהיר כי בעלי זכויות הקניין הרוחני נתנו בידיו את כל האישורים, הרשאות השימוש והרישיונות הדרושים לפי כל דין לצורך אספקת השירותים והשימוש בהם על-ידי המשרד, בהתאם לתנאי </w:t>
      </w:r>
      <w:r w:rsidRPr="00E61BFB">
        <w:rPr>
          <w:rFonts w:hint="cs"/>
          <w:b w:val="0"/>
          <w:bCs w:val="0"/>
          <w:caps w:val="0"/>
          <w:noProof/>
          <w:spacing w:val="0"/>
          <w:sz w:val="24"/>
          <w:szCs w:val="24"/>
          <w:rtl/>
          <w:lang w:eastAsia="he-IL"/>
        </w:rPr>
        <w:t>הסכם</w:t>
      </w:r>
      <w:r w:rsidRPr="00E61BFB">
        <w:rPr>
          <w:b w:val="0"/>
          <w:bCs w:val="0"/>
          <w:caps w:val="0"/>
          <w:noProof/>
          <w:spacing w:val="0"/>
          <w:sz w:val="24"/>
          <w:szCs w:val="24"/>
          <w:rtl/>
          <w:lang w:eastAsia="he-IL"/>
        </w:rPr>
        <w:t xml:space="preserve"> זה.</w:t>
      </w:r>
    </w:p>
    <w:p w14:paraId="52426650" w14:textId="77777777" w:rsidR="0029325D" w:rsidRPr="00E61BFB" w:rsidRDefault="0029325D" w:rsidP="0029325D">
      <w:pPr>
        <w:pStyle w:val="1-"/>
        <w:numPr>
          <w:ilvl w:val="1"/>
          <w:numId w:val="51"/>
        </w:numPr>
        <w:spacing w:line="360" w:lineRule="auto"/>
        <w:jc w:val="both"/>
        <w:rPr>
          <w:b w:val="0"/>
          <w:bCs w:val="0"/>
          <w:caps w:val="0"/>
          <w:noProof/>
          <w:spacing w:val="0"/>
          <w:sz w:val="24"/>
          <w:szCs w:val="24"/>
          <w:lang w:eastAsia="he-IL"/>
        </w:rPr>
      </w:pPr>
      <w:r w:rsidRPr="00E61BFB">
        <w:rPr>
          <w:b w:val="0"/>
          <w:bCs w:val="0"/>
          <w:caps w:val="0"/>
          <w:noProof/>
          <w:spacing w:val="0"/>
          <w:sz w:val="24"/>
          <w:szCs w:val="24"/>
          <w:rtl/>
          <w:lang w:eastAsia="he-IL"/>
        </w:rPr>
        <w:t xml:space="preserve">כל תוצרי העבודה של </w:t>
      </w:r>
      <w:r w:rsidRPr="00E61BFB">
        <w:rPr>
          <w:rFonts w:hint="eastAsia"/>
          <w:b w:val="0"/>
          <w:bCs w:val="0"/>
          <w:caps w:val="0"/>
          <w:noProof/>
          <w:spacing w:val="0"/>
          <w:sz w:val="24"/>
          <w:szCs w:val="24"/>
          <w:rtl/>
          <w:lang w:eastAsia="he-IL"/>
        </w:rPr>
        <w:t>ה</w:t>
      </w:r>
      <w:r w:rsidRPr="00E61BFB">
        <w:rPr>
          <w:b w:val="0"/>
          <w:bCs w:val="0"/>
          <w:caps w:val="0"/>
          <w:noProof/>
          <w:spacing w:val="0"/>
          <w:sz w:val="24"/>
          <w:szCs w:val="24"/>
          <w:rtl/>
          <w:lang w:eastAsia="he-IL"/>
        </w:rPr>
        <w:t xml:space="preserve">ספק במסגרת ביצוע הסכם זה, ובכלל זה נתונים, מצגות, מסמכים, סיכומי פגישות, </w:t>
      </w:r>
      <w:r w:rsidRPr="00E61BFB">
        <w:rPr>
          <w:rFonts w:hint="eastAsia"/>
          <w:b w:val="0"/>
          <w:bCs w:val="0"/>
          <w:caps w:val="0"/>
          <w:noProof/>
          <w:spacing w:val="0"/>
          <w:sz w:val="24"/>
          <w:szCs w:val="24"/>
          <w:rtl/>
          <w:lang w:eastAsia="he-IL"/>
        </w:rPr>
        <w:t>תמונות</w:t>
      </w:r>
      <w:r w:rsidRPr="00E61BFB">
        <w:rPr>
          <w:b w:val="0"/>
          <w:bCs w:val="0"/>
          <w:caps w:val="0"/>
          <w:noProof/>
          <w:spacing w:val="0"/>
          <w:sz w:val="24"/>
          <w:szCs w:val="24"/>
          <w:rtl/>
          <w:lang w:eastAsia="he-IL"/>
        </w:rPr>
        <w:t xml:space="preserve">, </w:t>
      </w:r>
      <w:r w:rsidRPr="00E61BFB">
        <w:rPr>
          <w:rFonts w:hint="eastAsia"/>
          <w:b w:val="0"/>
          <w:bCs w:val="0"/>
          <w:caps w:val="0"/>
          <w:noProof/>
          <w:spacing w:val="0"/>
          <w:sz w:val="24"/>
          <w:szCs w:val="24"/>
          <w:rtl/>
          <w:lang w:eastAsia="he-IL"/>
        </w:rPr>
        <w:t>תכנים</w:t>
      </w:r>
      <w:r w:rsidRPr="00E61BFB">
        <w:rPr>
          <w:b w:val="0"/>
          <w:bCs w:val="0"/>
          <w:caps w:val="0"/>
          <w:noProof/>
          <w:spacing w:val="0"/>
          <w:sz w:val="24"/>
          <w:szCs w:val="24"/>
          <w:rtl/>
          <w:lang w:eastAsia="he-IL"/>
        </w:rPr>
        <w:t xml:space="preserve"> וכל חומר אחר שנבנה על ידי הספק במהלך תקופת ההתקשרות </w:t>
      </w:r>
      <w:r w:rsidRPr="00E61BFB">
        <w:rPr>
          <w:rFonts w:hint="eastAsia"/>
          <w:b w:val="0"/>
          <w:bCs w:val="0"/>
          <w:caps w:val="0"/>
          <w:noProof/>
          <w:spacing w:val="0"/>
          <w:sz w:val="24"/>
          <w:szCs w:val="24"/>
          <w:rtl/>
          <w:lang w:eastAsia="he-IL"/>
        </w:rPr>
        <w:t>עבור</w:t>
      </w:r>
      <w:r w:rsidRPr="00E61BFB">
        <w:rPr>
          <w:b w:val="0"/>
          <w:bCs w:val="0"/>
          <w:caps w:val="0"/>
          <w:noProof/>
          <w:spacing w:val="0"/>
          <w:sz w:val="24"/>
          <w:szCs w:val="24"/>
          <w:rtl/>
          <w:lang w:eastAsia="he-IL"/>
        </w:rPr>
        <w:t xml:space="preserve"> המשרד ("תוצרי העבודה"), הנם זכויותיו הרוחניות וקניינו הבלעדי של </w:t>
      </w:r>
      <w:r w:rsidRPr="00E61BFB">
        <w:rPr>
          <w:rFonts w:hint="eastAsia"/>
          <w:b w:val="0"/>
          <w:bCs w:val="0"/>
          <w:caps w:val="0"/>
          <w:noProof/>
          <w:spacing w:val="0"/>
          <w:sz w:val="24"/>
          <w:szCs w:val="24"/>
          <w:rtl/>
          <w:lang w:eastAsia="he-IL"/>
        </w:rPr>
        <w:t>המשרד</w:t>
      </w:r>
      <w:r w:rsidRPr="00E61BFB">
        <w:rPr>
          <w:b w:val="0"/>
          <w:bCs w:val="0"/>
          <w:caps w:val="0"/>
          <w:noProof/>
          <w:spacing w:val="0"/>
          <w:sz w:val="24"/>
          <w:szCs w:val="24"/>
          <w:rtl/>
          <w:lang w:eastAsia="he-IL"/>
        </w:rPr>
        <w:t xml:space="preserve"> והוא יוכל לעשות בהם כל שימוש שירצה בעתיד, כמנהג בעלים, בין אם לצרכיו ובין אם לצורך פרסום חיצוני. הספק לא יהי</w:t>
      </w:r>
      <w:r w:rsidRPr="00E61BFB">
        <w:rPr>
          <w:rFonts w:hint="eastAsia"/>
          <w:b w:val="0"/>
          <w:bCs w:val="0"/>
          <w:caps w:val="0"/>
          <w:noProof/>
          <w:spacing w:val="0"/>
          <w:sz w:val="24"/>
          <w:szCs w:val="24"/>
          <w:rtl/>
          <w:lang w:eastAsia="he-IL"/>
        </w:rPr>
        <w:t>ה</w:t>
      </w:r>
      <w:r w:rsidRPr="00E61BFB">
        <w:rPr>
          <w:b w:val="0"/>
          <w:bCs w:val="0"/>
          <w:caps w:val="0"/>
          <w:noProof/>
          <w:spacing w:val="0"/>
          <w:sz w:val="24"/>
          <w:szCs w:val="24"/>
          <w:rtl/>
          <w:lang w:eastAsia="he-IL"/>
        </w:rPr>
        <w:t xml:space="preserve"> רשאי למכור, להעביר, להמחות, לפרסם, להשכיר, לרשום, או לעשות שימוש כלשהו בתוצרי העבודה, </w:t>
      </w:r>
      <w:r w:rsidRPr="00E61BFB">
        <w:rPr>
          <w:rFonts w:hint="eastAsia"/>
          <w:b w:val="0"/>
          <w:bCs w:val="0"/>
          <w:caps w:val="0"/>
          <w:noProof/>
          <w:spacing w:val="0"/>
          <w:sz w:val="24"/>
          <w:szCs w:val="24"/>
          <w:rtl/>
          <w:lang w:eastAsia="he-IL"/>
        </w:rPr>
        <w:t>ל</w:t>
      </w:r>
      <w:r w:rsidRPr="00E61BFB">
        <w:rPr>
          <w:b w:val="0"/>
          <w:bCs w:val="0"/>
          <w:caps w:val="0"/>
          <w:noProof/>
          <w:spacing w:val="0"/>
          <w:sz w:val="24"/>
          <w:szCs w:val="24"/>
          <w:rtl/>
          <w:lang w:eastAsia="he-IL"/>
        </w:rPr>
        <w:t xml:space="preserve">לא אישור </w:t>
      </w:r>
      <w:r w:rsidRPr="00E61BFB">
        <w:rPr>
          <w:rFonts w:hint="eastAsia"/>
          <w:b w:val="0"/>
          <w:bCs w:val="0"/>
          <w:caps w:val="0"/>
          <w:noProof/>
          <w:spacing w:val="0"/>
          <w:sz w:val="24"/>
          <w:szCs w:val="24"/>
          <w:rtl/>
          <w:lang w:eastAsia="he-IL"/>
        </w:rPr>
        <w:t>המשרד</w:t>
      </w:r>
      <w:r w:rsidRPr="00E61BFB">
        <w:rPr>
          <w:b w:val="0"/>
          <w:bCs w:val="0"/>
          <w:caps w:val="0"/>
          <w:noProof/>
          <w:spacing w:val="0"/>
          <w:sz w:val="24"/>
          <w:szCs w:val="24"/>
          <w:rtl/>
          <w:lang w:eastAsia="he-IL"/>
        </w:rPr>
        <w:t xml:space="preserve"> בכתב ומראש.</w:t>
      </w:r>
    </w:p>
    <w:p w14:paraId="585BEEA4" w14:textId="77777777" w:rsidR="0029325D" w:rsidRPr="00E61BFB" w:rsidRDefault="0029325D" w:rsidP="0029325D">
      <w:pPr>
        <w:pStyle w:val="1-"/>
        <w:numPr>
          <w:ilvl w:val="1"/>
          <w:numId w:val="51"/>
        </w:numPr>
        <w:spacing w:line="360" w:lineRule="auto"/>
        <w:jc w:val="both"/>
        <w:rPr>
          <w:b w:val="0"/>
          <w:bCs w:val="0"/>
          <w:caps w:val="0"/>
          <w:noProof/>
          <w:spacing w:val="0"/>
          <w:sz w:val="24"/>
          <w:szCs w:val="24"/>
          <w:lang w:eastAsia="he-IL"/>
        </w:rPr>
      </w:pPr>
      <w:r w:rsidRPr="00E61BFB">
        <w:rPr>
          <w:rFonts w:hint="eastAsia"/>
          <w:b w:val="0"/>
          <w:bCs w:val="0"/>
          <w:caps w:val="0"/>
          <w:noProof/>
          <w:spacing w:val="0"/>
          <w:sz w:val="24"/>
          <w:szCs w:val="24"/>
          <w:rtl/>
          <w:lang w:eastAsia="he-IL"/>
        </w:rPr>
        <w:t>תוצרי</w:t>
      </w:r>
      <w:r w:rsidRPr="00E61BFB">
        <w:rPr>
          <w:b w:val="0"/>
          <w:bCs w:val="0"/>
          <w:caps w:val="0"/>
          <w:noProof/>
          <w:spacing w:val="0"/>
          <w:sz w:val="24"/>
          <w:szCs w:val="24"/>
          <w:rtl/>
          <w:lang w:eastAsia="he-IL"/>
        </w:rPr>
        <w:t xml:space="preserve"> </w:t>
      </w:r>
      <w:r w:rsidRPr="00E61BFB">
        <w:rPr>
          <w:rFonts w:hint="eastAsia"/>
          <w:b w:val="0"/>
          <w:bCs w:val="0"/>
          <w:caps w:val="0"/>
          <w:noProof/>
          <w:spacing w:val="0"/>
          <w:sz w:val="24"/>
          <w:szCs w:val="24"/>
          <w:rtl/>
          <w:lang w:eastAsia="he-IL"/>
        </w:rPr>
        <w:t>העבודה</w:t>
      </w:r>
      <w:r w:rsidRPr="00E61BFB">
        <w:rPr>
          <w:b w:val="0"/>
          <w:bCs w:val="0"/>
          <w:caps w:val="0"/>
          <w:noProof/>
          <w:spacing w:val="0"/>
          <w:sz w:val="24"/>
          <w:szCs w:val="24"/>
          <w:rtl/>
          <w:lang w:eastAsia="he-IL"/>
        </w:rPr>
        <w:t xml:space="preserve"> </w:t>
      </w:r>
      <w:r w:rsidRPr="00E61BFB">
        <w:rPr>
          <w:rFonts w:hint="eastAsia"/>
          <w:b w:val="0"/>
          <w:bCs w:val="0"/>
          <w:caps w:val="0"/>
          <w:noProof/>
          <w:spacing w:val="0"/>
          <w:sz w:val="24"/>
          <w:szCs w:val="24"/>
          <w:rtl/>
          <w:lang w:eastAsia="he-IL"/>
        </w:rPr>
        <w:t>לא</w:t>
      </w:r>
      <w:r w:rsidRPr="00E61BFB">
        <w:rPr>
          <w:b w:val="0"/>
          <w:bCs w:val="0"/>
          <w:caps w:val="0"/>
          <w:noProof/>
          <w:spacing w:val="0"/>
          <w:sz w:val="24"/>
          <w:szCs w:val="24"/>
          <w:rtl/>
          <w:lang w:eastAsia="he-IL"/>
        </w:rPr>
        <w:t xml:space="preserve"> </w:t>
      </w:r>
      <w:r w:rsidRPr="00E61BFB">
        <w:rPr>
          <w:rFonts w:hint="eastAsia"/>
          <w:b w:val="0"/>
          <w:bCs w:val="0"/>
          <w:caps w:val="0"/>
          <w:noProof/>
          <w:spacing w:val="0"/>
          <w:sz w:val="24"/>
          <w:szCs w:val="24"/>
          <w:rtl/>
          <w:lang w:eastAsia="he-IL"/>
        </w:rPr>
        <w:t>יכללו</w:t>
      </w:r>
      <w:r w:rsidRPr="00E61BFB">
        <w:rPr>
          <w:b w:val="0"/>
          <w:bCs w:val="0"/>
          <w:caps w:val="0"/>
          <w:noProof/>
          <w:spacing w:val="0"/>
          <w:sz w:val="24"/>
          <w:szCs w:val="24"/>
          <w:rtl/>
          <w:lang w:eastAsia="he-IL"/>
        </w:rPr>
        <w:t xml:space="preserve"> </w:t>
      </w:r>
      <w:r w:rsidRPr="00E61BFB">
        <w:rPr>
          <w:rFonts w:hint="eastAsia"/>
          <w:b w:val="0"/>
          <w:bCs w:val="0"/>
          <w:caps w:val="0"/>
          <w:noProof/>
          <w:spacing w:val="0"/>
          <w:sz w:val="24"/>
          <w:szCs w:val="24"/>
          <w:rtl/>
          <w:lang w:eastAsia="he-IL"/>
        </w:rPr>
        <w:t>תהליכי</w:t>
      </w:r>
      <w:r w:rsidRPr="00E61BFB">
        <w:rPr>
          <w:b w:val="0"/>
          <w:bCs w:val="0"/>
          <w:caps w:val="0"/>
          <w:noProof/>
          <w:spacing w:val="0"/>
          <w:sz w:val="24"/>
          <w:szCs w:val="24"/>
          <w:rtl/>
          <w:lang w:eastAsia="he-IL"/>
        </w:rPr>
        <w:t xml:space="preserve"> </w:t>
      </w:r>
      <w:r w:rsidRPr="00E61BFB">
        <w:rPr>
          <w:rFonts w:hint="eastAsia"/>
          <w:b w:val="0"/>
          <w:bCs w:val="0"/>
          <w:caps w:val="0"/>
          <w:noProof/>
          <w:spacing w:val="0"/>
          <w:sz w:val="24"/>
          <w:szCs w:val="24"/>
          <w:rtl/>
          <w:lang w:eastAsia="he-IL"/>
        </w:rPr>
        <w:t>עבודה</w:t>
      </w:r>
      <w:r w:rsidRPr="00E61BFB">
        <w:rPr>
          <w:b w:val="0"/>
          <w:bCs w:val="0"/>
          <w:caps w:val="0"/>
          <w:noProof/>
          <w:spacing w:val="0"/>
          <w:sz w:val="24"/>
          <w:szCs w:val="24"/>
          <w:rtl/>
          <w:lang w:eastAsia="he-IL"/>
        </w:rPr>
        <w:t xml:space="preserve"> </w:t>
      </w:r>
      <w:r w:rsidRPr="00E61BFB">
        <w:rPr>
          <w:rFonts w:hint="eastAsia"/>
          <w:b w:val="0"/>
          <w:bCs w:val="0"/>
          <w:caps w:val="0"/>
          <w:noProof/>
          <w:spacing w:val="0"/>
          <w:sz w:val="24"/>
          <w:szCs w:val="24"/>
          <w:rtl/>
          <w:lang w:eastAsia="he-IL"/>
        </w:rPr>
        <w:t>ומערכות</w:t>
      </w:r>
      <w:r w:rsidRPr="00E61BFB">
        <w:rPr>
          <w:b w:val="0"/>
          <w:bCs w:val="0"/>
          <w:caps w:val="0"/>
          <w:noProof/>
          <w:spacing w:val="0"/>
          <w:sz w:val="24"/>
          <w:szCs w:val="24"/>
          <w:rtl/>
          <w:lang w:eastAsia="he-IL"/>
        </w:rPr>
        <w:t xml:space="preserve"> </w:t>
      </w:r>
      <w:r w:rsidRPr="00E61BFB">
        <w:rPr>
          <w:rFonts w:hint="eastAsia"/>
          <w:b w:val="0"/>
          <w:bCs w:val="0"/>
          <w:caps w:val="0"/>
          <w:noProof/>
          <w:spacing w:val="0"/>
          <w:sz w:val="24"/>
          <w:szCs w:val="24"/>
          <w:rtl/>
          <w:lang w:eastAsia="he-IL"/>
        </w:rPr>
        <w:t>ייעודיות</w:t>
      </w:r>
      <w:r w:rsidRPr="00E61BFB">
        <w:rPr>
          <w:b w:val="0"/>
          <w:bCs w:val="0"/>
          <w:caps w:val="0"/>
          <w:noProof/>
          <w:spacing w:val="0"/>
          <w:sz w:val="24"/>
          <w:szCs w:val="24"/>
          <w:rtl/>
          <w:lang w:eastAsia="he-IL"/>
        </w:rPr>
        <w:t xml:space="preserve"> </w:t>
      </w:r>
      <w:r w:rsidRPr="00E61BFB">
        <w:rPr>
          <w:rFonts w:hint="eastAsia"/>
          <w:b w:val="0"/>
          <w:bCs w:val="0"/>
          <w:caps w:val="0"/>
          <w:noProof/>
          <w:spacing w:val="0"/>
          <w:sz w:val="24"/>
          <w:szCs w:val="24"/>
          <w:rtl/>
          <w:lang w:eastAsia="he-IL"/>
        </w:rPr>
        <w:t>של</w:t>
      </w:r>
      <w:r w:rsidRPr="00E61BFB">
        <w:rPr>
          <w:b w:val="0"/>
          <w:bCs w:val="0"/>
          <w:caps w:val="0"/>
          <w:noProof/>
          <w:spacing w:val="0"/>
          <w:sz w:val="24"/>
          <w:szCs w:val="24"/>
          <w:rtl/>
          <w:lang w:eastAsia="he-IL"/>
        </w:rPr>
        <w:t xml:space="preserve"> </w:t>
      </w:r>
      <w:r w:rsidRPr="00E61BFB">
        <w:rPr>
          <w:rFonts w:hint="eastAsia"/>
          <w:b w:val="0"/>
          <w:bCs w:val="0"/>
          <w:caps w:val="0"/>
          <w:noProof/>
          <w:spacing w:val="0"/>
          <w:sz w:val="24"/>
          <w:szCs w:val="24"/>
          <w:rtl/>
          <w:lang w:eastAsia="he-IL"/>
        </w:rPr>
        <w:t>הספק</w:t>
      </w:r>
      <w:r w:rsidRPr="00E61BFB">
        <w:rPr>
          <w:b w:val="0"/>
          <w:bCs w:val="0"/>
          <w:caps w:val="0"/>
          <w:noProof/>
          <w:spacing w:val="0"/>
          <w:sz w:val="24"/>
          <w:szCs w:val="24"/>
          <w:rtl/>
          <w:lang w:eastAsia="he-IL"/>
        </w:rPr>
        <w:t xml:space="preserve">, </w:t>
      </w:r>
      <w:r w:rsidRPr="00E61BFB">
        <w:rPr>
          <w:rFonts w:hint="eastAsia"/>
          <w:b w:val="0"/>
          <w:bCs w:val="0"/>
          <w:caps w:val="0"/>
          <w:noProof/>
          <w:spacing w:val="0"/>
          <w:sz w:val="24"/>
          <w:szCs w:val="24"/>
          <w:rtl/>
          <w:lang w:eastAsia="he-IL"/>
        </w:rPr>
        <w:t>אשר</w:t>
      </w:r>
      <w:r w:rsidRPr="00E61BFB">
        <w:rPr>
          <w:b w:val="0"/>
          <w:bCs w:val="0"/>
          <w:caps w:val="0"/>
          <w:noProof/>
          <w:spacing w:val="0"/>
          <w:sz w:val="24"/>
          <w:szCs w:val="24"/>
          <w:rtl/>
          <w:lang w:eastAsia="he-IL"/>
        </w:rPr>
        <w:t xml:space="preserve"> </w:t>
      </w:r>
      <w:r w:rsidRPr="00E61BFB">
        <w:rPr>
          <w:rFonts w:hint="eastAsia"/>
          <w:b w:val="0"/>
          <w:bCs w:val="0"/>
          <w:caps w:val="0"/>
          <w:noProof/>
          <w:spacing w:val="0"/>
          <w:sz w:val="24"/>
          <w:szCs w:val="24"/>
          <w:rtl/>
          <w:lang w:eastAsia="he-IL"/>
        </w:rPr>
        <w:t>לא</w:t>
      </w:r>
      <w:r w:rsidRPr="00E61BFB">
        <w:rPr>
          <w:b w:val="0"/>
          <w:bCs w:val="0"/>
          <w:caps w:val="0"/>
          <w:noProof/>
          <w:spacing w:val="0"/>
          <w:sz w:val="24"/>
          <w:szCs w:val="24"/>
          <w:rtl/>
          <w:lang w:eastAsia="he-IL"/>
        </w:rPr>
        <w:t xml:space="preserve"> </w:t>
      </w:r>
      <w:r w:rsidRPr="00E61BFB">
        <w:rPr>
          <w:rFonts w:hint="eastAsia"/>
          <w:b w:val="0"/>
          <w:bCs w:val="0"/>
          <w:caps w:val="0"/>
          <w:noProof/>
          <w:spacing w:val="0"/>
          <w:sz w:val="24"/>
          <w:szCs w:val="24"/>
          <w:rtl/>
          <w:lang w:eastAsia="he-IL"/>
        </w:rPr>
        <w:t>הוכנו</w:t>
      </w:r>
      <w:r w:rsidRPr="00E61BFB">
        <w:rPr>
          <w:b w:val="0"/>
          <w:bCs w:val="0"/>
          <w:caps w:val="0"/>
          <w:noProof/>
          <w:spacing w:val="0"/>
          <w:sz w:val="24"/>
          <w:szCs w:val="24"/>
          <w:rtl/>
          <w:lang w:eastAsia="he-IL"/>
        </w:rPr>
        <w:t xml:space="preserve"> </w:t>
      </w:r>
      <w:r w:rsidRPr="00E61BFB">
        <w:rPr>
          <w:rFonts w:hint="eastAsia"/>
          <w:b w:val="0"/>
          <w:bCs w:val="0"/>
          <w:caps w:val="0"/>
          <w:noProof/>
          <w:spacing w:val="0"/>
          <w:sz w:val="24"/>
          <w:szCs w:val="24"/>
          <w:rtl/>
          <w:lang w:eastAsia="he-IL"/>
        </w:rPr>
        <w:t>עבור</w:t>
      </w:r>
      <w:r w:rsidRPr="00E61BFB">
        <w:rPr>
          <w:b w:val="0"/>
          <w:bCs w:val="0"/>
          <w:caps w:val="0"/>
          <w:noProof/>
          <w:spacing w:val="0"/>
          <w:sz w:val="24"/>
          <w:szCs w:val="24"/>
          <w:rtl/>
          <w:lang w:eastAsia="he-IL"/>
        </w:rPr>
        <w:t xml:space="preserve"> </w:t>
      </w:r>
      <w:r w:rsidRPr="00E61BFB">
        <w:rPr>
          <w:rFonts w:hint="eastAsia"/>
          <w:b w:val="0"/>
          <w:bCs w:val="0"/>
          <w:caps w:val="0"/>
          <w:noProof/>
          <w:spacing w:val="0"/>
          <w:sz w:val="24"/>
          <w:szCs w:val="24"/>
          <w:rtl/>
          <w:lang w:eastAsia="he-IL"/>
        </w:rPr>
        <w:t>המשרד</w:t>
      </w:r>
      <w:r w:rsidRPr="00E61BFB">
        <w:rPr>
          <w:b w:val="0"/>
          <w:bCs w:val="0"/>
          <w:caps w:val="0"/>
          <w:noProof/>
          <w:spacing w:val="0"/>
          <w:sz w:val="24"/>
          <w:szCs w:val="24"/>
          <w:rtl/>
          <w:lang w:eastAsia="he-IL"/>
        </w:rPr>
        <w:t xml:space="preserve"> </w:t>
      </w:r>
      <w:r w:rsidRPr="00E61BFB">
        <w:rPr>
          <w:rFonts w:hint="eastAsia"/>
          <w:b w:val="0"/>
          <w:bCs w:val="0"/>
          <w:caps w:val="0"/>
          <w:noProof/>
          <w:spacing w:val="0"/>
          <w:sz w:val="24"/>
          <w:szCs w:val="24"/>
          <w:rtl/>
          <w:lang w:eastAsia="he-IL"/>
        </w:rPr>
        <w:t>במסגרת</w:t>
      </w:r>
      <w:r w:rsidRPr="00E61BFB">
        <w:rPr>
          <w:b w:val="0"/>
          <w:bCs w:val="0"/>
          <w:caps w:val="0"/>
          <w:noProof/>
          <w:spacing w:val="0"/>
          <w:sz w:val="24"/>
          <w:szCs w:val="24"/>
          <w:rtl/>
          <w:lang w:eastAsia="he-IL"/>
        </w:rPr>
        <w:t xml:space="preserve"> </w:t>
      </w:r>
      <w:r w:rsidRPr="00E61BFB">
        <w:rPr>
          <w:rFonts w:hint="eastAsia"/>
          <w:b w:val="0"/>
          <w:bCs w:val="0"/>
          <w:caps w:val="0"/>
          <w:noProof/>
          <w:spacing w:val="0"/>
          <w:sz w:val="24"/>
          <w:szCs w:val="24"/>
          <w:rtl/>
          <w:lang w:eastAsia="he-IL"/>
        </w:rPr>
        <w:t>ביצוע</w:t>
      </w:r>
      <w:r w:rsidRPr="00E61BFB">
        <w:rPr>
          <w:b w:val="0"/>
          <w:bCs w:val="0"/>
          <w:caps w:val="0"/>
          <w:noProof/>
          <w:spacing w:val="0"/>
          <w:sz w:val="24"/>
          <w:szCs w:val="24"/>
          <w:rtl/>
          <w:lang w:eastAsia="he-IL"/>
        </w:rPr>
        <w:t xml:space="preserve"> </w:t>
      </w:r>
      <w:r w:rsidRPr="00E61BFB">
        <w:rPr>
          <w:rFonts w:hint="eastAsia"/>
          <w:b w:val="0"/>
          <w:bCs w:val="0"/>
          <w:caps w:val="0"/>
          <w:noProof/>
          <w:spacing w:val="0"/>
          <w:sz w:val="24"/>
          <w:szCs w:val="24"/>
          <w:rtl/>
          <w:lang w:eastAsia="he-IL"/>
        </w:rPr>
        <w:t>ההסכם</w:t>
      </w:r>
      <w:r w:rsidRPr="00E61BFB">
        <w:rPr>
          <w:b w:val="0"/>
          <w:bCs w:val="0"/>
          <w:caps w:val="0"/>
          <w:noProof/>
          <w:spacing w:val="0"/>
          <w:sz w:val="24"/>
          <w:szCs w:val="24"/>
          <w:rtl/>
          <w:lang w:eastAsia="he-IL"/>
        </w:rPr>
        <w:t xml:space="preserve">, </w:t>
      </w:r>
      <w:r w:rsidRPr="00E61BFB">
        <w:rPr>
          <w:rFonts w:hint="eastAsia"/>
          <w:b w:val="0"/>
          <w:bCs w:val="0"/>
          <w:caps w:val="0"/>
          <w:noProof/>
          <w:spacing w:val="0"/>
          <w:sz w:val="24"/>
          <w:szCs w:val="24"/>
          <w:rtl/>
          <w:lang w:eastAsia="he-IL"/>
        </w:rPr>
        <w:t>ואשר</w:t>
      </w:r>
      <w:r w:rsidRPr="00E61BFB">
        <w:rPr>
          <w:b w:val="0"/>
          <w:bCs w:val="0"/>
          <w:caps w:val="0"/>
          <w:noProof/>
          <w:spacing w:val="0"/>
          <w:sz w:val="24"/>
          <w:szCs w:val="24"/>
          <w:rtl/>
          <w:lang w:eastAsia="he-IL"/>
        </w:rPr>
        <w:t xml:space="preserve"> </w:t>
      </w:r>
      <w:r w:rsidRPr="00E61BFB">
        <w:rPr>
          <w:rFonts w:hint="eastAsia"/>
          <w:b w:val="0"/>
          <w:bCs w:val="0"/>
          <w:caps w:val="0"/>
          <w:noProof/>
          <w:spacing w:val="0"/>
          <w:sz w:val="24"/>
          <w:szCs w:val="24"/>
          <w:rtl/>
          <w:lang w:eastAsia="he-IL"/>
        </w:rPr>
        <w:t>נמצאים</w:t>
      </w:r>
      <w:r w:rsidRPr="00E61BFB">
        <w:rPr>
          <w:b w:val="0"/>
          <w:bCs w:val="0"/>
          <w:caps w:val="0"/>
          <w:noProof/>
          <w:spacing w:val="0"/>
          <w:sz w:val="24"/>
          <w:szCs w:val="24"/>
          <w:rtl/>
          <w:lang w:eastAsia="he-IL"/>
        </w:rPr>
        <w:t xml:space="preserve"> </w:t>
      </w:r>
      <w:r w:rsidRPr="00E61BFB">
        <w:rPr>
          <w:rFonts w:hint="eastAsia"/>
          <w:b w:val="0"/>
          <w:bCs w:val="0"/>
          <w:caps w:val="0"/>
          <w:noProof/>
          <w:spacing w:val="0"/>
          <w:sz w:val="24"/>
          <w:szCs w:val="24"/>
          <w:rtl/>
          <w:lang w:eastAsia="he-IL"/>
        </w:rPr>
        <w:t>בבעלות</w:t>
      </w:r>
      <w:r w:rsidRPr="00E61BFB">
        <w:rPr>
          <w:b w:val="0"/>
          <w:bCs w:val="0"/>
          <w:caps w:val="0"/>
          <w:noProof/>
          <w:spacing w:val="0"/>
          <w:sz w:val="24"/>
          <w:szCs w:val="24"/>
          <w:rtl/>
          <w:lang w:eastAsia="he-IL"/>
        </w:rPr>
        <w:t xml:space="preserve"> </w:t>
      </w:r>
      <w:r w:rsidRPr="00E61BFB">
        <w:rPr>
          <w:rFonts w:hint="eastAsia"/>
          <w:b w:val="0"/>
          <w:bCs w:val="0"/>
          <w:caps w:val="0"/>
          <w:noProof/>
          <w:spacing w:val="0"/>
          <w:sz w:val="24"/>
          <w:szCs w:val="24"/>
          <w:rtl/>
          <w:lang w:eastAsia="he-IL"/>
        </w:rPr>
        <w:t>הספק</w:t>
      </w:r>
      <w:r w:rsidRPr="00E61BFB">
        <w:rPr>
          <w:b w:val="0"/>
          <w:bCs w:val="0"/>
          <w:caps w:val="0"/>
          <w:noProof/>
          <w:spacing w:val="0"/>
          <w:sz w:val="24"/>
          <w:szCs w:val="24"/>
          <w:rtl/>
          <w:lang w:eastAsia="he-IL"/>
        </w:rPr>
        <w:t xml:space="preserve"> </w:t>
      </w:r>
      <w:r w:rsidRPr="00E61BFB">
        <w:rPr>
          <w:rFonts w:hint="eastAsia"/>
          <w:b w:val="0"/>
          <w:bCs w:val="0"/>
          <w:caps w:val="0"/>
          <w:noProof/>
          <w:spacing w:val="0"/>
          <w:sz w:val="24"/>
          <w:szCs w:val="24"/>
          <w:rtl/>
          <w:lang w:eastAsia="he-IL"/>
        </w:rPr>
        <w:t>טרם</w:t>
      </w:r>
      <w:r w:rsidRPr="00E61BFB">
        <w:rPr>
          <w:b w:val="0"/>
          <w:bCs w:val="0"/>
          <w:caps w:val="0"/>
          <w:noProof/>
          <w:spacing w:val="0"/>
          <w:sz w:val="24"/>
          <w:szCs w:val="24"/>
          <w:rtl/>
          <w:lang w:eastAsia="he-IL"/>
        </w:rPr>
        <w:t xml:space="preserve"> </w:t>
      </w:r>
      <w:r w:rsidRPr="00E61BFB">
        <w:rPr>
          <w:rFonts w:hint="eastAsia"/>
          <w:b w:val="0"/>
          <w:bCs w:val="0"/>
          <w:caps w:val="0"/>
          <w:noProof/>
          <w:spacing w:val="0"/>
          <w:sz w:val="24"/>
          <w:szCs w:val="24"/>
          <w:rtl/>
          <w:lang w:eastAsia="he-IL"/>
        </w:rPr>
        <w:t>כניסתו</w:t>
      </w:r>
      <w:r w:rsidRPr="00E61BFB">
        <w:rPr>
          <w:b w:val="0"/>
          <w:bCs w:val="0"/>
          <w:caps w:val="0"/>
          <w:noProof/>
          <w:spacing w:val="0"/>
          <w:sz w:val="24"/>
          <w:szCs w:val="24"/>
          <w:rtl/>
          <w:lang w:eastAsia="he-IL"/>
        </w:rPr>
        <w:t xml:space="preserve"> </w:t>
      </w:r>
      <w:r w:rsidRPr="00E61BFB">
        <w:rPr>
          <w:rFonts w:hint="eastAsia"/>
          <w:b w:val="0"/>
          <w:bCs w:val="0"/>
          <w:caps w:val="0"/>
          <w:noProof/>
          <w:spacing w:val="0"/>
          <w:sz w:val="24"/>
          <w:szCs w:val="24"/>
          <w:rtl/>
          <w:lang w:eastAsia="he-IL"/>
        </w:rPr>
        <w:t>לתוקף</w:t>
      </w:r>
      <w:r w:rsidRPr="00E61BFB">
        <w:rPr>
          <w:b w:val="0"/>
          <w:bCs w:val="0"/>
          <w:caps w:val="0"/>
          <w:noProof/>
          <w:spacing w:val="0"/>
          <w:sz w:val="24"/>
          <w:szCs w:val="24"/>
          <w:rtl/>
          <w:lang w:eastAsia="he-IL"/>
        </w:rPr>
        <w:t xml:space="preserve"> </w:t>
      </w:r>
      <w:r w:rsidRPr="00E61BFB">
        <w:rPr>
          <w:rFonts w:hint="eastAsia"/>
          <w:b w:val="0"/>
          <w:bCs w:val="0"/>
          <w:caps w:val="0"/>
          <w:noProof/>
          <w:spacing w:val="0"/>
          <w:sz w:val="24"/>
          <w:szCs w:val="24"/>
          <w:rtl/>
          <w:lang w:eastAsia="he-IL"/>
        </w:rPr>
        <w:t>של</w:t>
      </w:r>
      <w:r w:rsidRPr="00E61BFB">
        <w:rPr>
          <w:b w:val="0"/>
          <w:bCs w:val="0"/>
          <w:caps w:val="0"/>
          <w:noProof/>
          <w:spacing w:val="0"/>
          <w:sz w:val="24"/>
          <w:szCs w:val="24"/>
          <w:rtl/>
          <w:lang w:eastAsia="he-IL"/>
        </w:rPr>
        <w:t xml:space="preserve"> </w:t>
      </w:r>
      <w:r w:rsidRPr="00E61BFB">
        <w:rPr>
          <w:rFonts w:hint="eastAsia"/>
          <w:b w:val="0"/>
          <w:bCs w:val="0"/>
          <w:caps w:val="0"/>
          <w:noProof/>
          <w:spacing w:val="0"/>
          <w:sz w:val="24"/>
          <w:szCs w:val="24"/>
          <w:rtl/>
          <w:lang w:eastAsia="he-IL"/>
        </w:rPr>
        <w:t>ההסכם</w:t>
      </w:r>
      <w:r w:rsidRPr="00E61BFB">
        <w:rPr>
          <w:b w:val="0"/>
          <w:bCs w:val="0"/>
          <w:caps w:val="0"/>
          <w:noProof/>
          <w:spacing w:val="0"/>
          <w:sz w:val="24"/>
          <w:szCs w:val="24"/>
          <w:rtl/>
          <w:lang w:eastAsia="he-IL"/>
        </w:rPr>
        <w:t xml:space="preserve">. </w:t>
      </w:r>
    </w:p>
    <w:p w14:paraId="59DEF2C7" w14:textId="77777777" w:rsidR="0029325D" w:rsidRPr="00E61BFB" w:rsidRDefault="0029325D" w:rsidP="0029325D">
      <w:pPr>
        <w:pStyle w:val="1-"/>
        <w:numPr>
          <w:ilvl w:val="1"/>
          <w:numId w:val="51"/>
        </w:numPr>
        <w:spacing w:line="360" w:lineRule="auto"/>
        <w:jc w:val="both"/>
        <w:rPr>
          <w:b w:val="0"/>
          <w:bCs w:val="0"/>
          <w:caps w:val="0"/>
          <w:noProof/>
          <w:spacing w:val="0"/>
          <w:sz w:val="24"/>
          <w:szCs w:val="24"/>
          <w:lang w:eastAsia="he-IL"/>
        </w:rPr>
      </w:pPr>
      <w:r w:rsidRPr="00E61BFB">
        <w:rPr>
          <w:rFonts w:hint="eastAsia"/>
          <w:b w:val="0"/>
          <w:bCs w:val="0"/>
          <w:caps w:val="0"/>
          <w:noProof/>
          <w:spacing w:val="0"/>
          <w:sz w:val="24"/>
          <w:szCs w:val="24"/>
          <w:rtl/>
          <w:lang w:eastAsia="he-IL"/>
        </w:rPr>
        <w:t>למען</w:t>
      </w:r>
      <w:r w:rsidRPr="00E61BFB">
        <w:rPr>
          <w:b w:val="0"/>
          <w:bCs w:val="0"/>
          <w:caps w:val="0"/>
          <w:noProof/>
          <w:spacing w:val="0"/>
          <w:sz w:val="24"/>
          <w:szCs w:val="24"/>
          <w:rtl/>
          <w:lang w:eastAsia="he-IL"/>
        </w:rPr>
        <w:t xml:space="preserve"> הסר ספק, תוצרי העבודה יהיו רכוש </w:t>
      </w:r>
      <w:r w:rsidRPr="00E61BFB">
        <w:rPr>
          <w:rFonts w:hint="eastAsia"/>
          <w:b w:val="0"/>
          <w:bCs w:val="0"/>
          <w:caps w:val="0"/>
          <w:noProof/>
          <w:spacing w:val="0"/>
          <w:sz w:val="24"/>
          <w:szCs w:val="24"/>
          <w:rtl/>
          <w:lang w:eastAsia="he-IL"/>
        </w:rPr>
        <w:t>המשרד</w:t>
      </w:r>
      <w:r w:rsidRPr="00E61BFB">
        <w:rPr>
          <w:b w:val="0"/>
          <w:bCs w:val="0"/>
          <w:caps w:val="0"/>
          <w:noProof/>
          <w:spacing w:val="0"/>
          <w:sz w:val="24"/>
          <w:szCs w:val="24"/>
          <w:rtl/>
          <w:lang w:eastAsia="he-IL"/>
        </w:rPr>
        <w:t xml:space="preserve"> </w:t>
      </w:r>
      <w:r w:rsidRPr="00E61BFB">
        <w:rPr>
          <w:rFonts w:hint="eastAsia"/>
          <w:b w:val="0"/>
          <w:bCs w:val="0"/>
          <w:caps w:val="0"/>
          <w:noProof/>
          <w:spacing w:val="0"/>
          <w:sz w:val="24"/>
          <w:szCs w:val="24"/>
          <w:rtl/>
          <w:lang w:eastAsia="he-IL"/>
        </w:rPr>
        <w:t>גם</w:t>
      </w:r>
      <w:r w:rsidRPr="00E61BFB">
        <w:rPr>
          <w:b w:val="0"/>
          <w:bCs w:val="0"/>
          <w:caps w:val="0"/>
          <w:noProof/>
          <w:spacing w:val="0"/>
          <w:sz w:val="24"/>
          <w:szCs w:val="24"/>
          <w:rtl/>
          <w:lang w:eastAsia="he-IL"/>
        </w:rPr>
        <w:t xml:space="preserve"> אם מתן השירותים ע"י הספק הופסק תוך כדי תקופת ההתקשרות.</w:t>
      </w:r>
    </w:p>
    <w:p w14:paraId="59149708" w14:textId="77777777" w:rsidR="0029325D" w:rsidRPr="00E2425E" w:rsidRDefault="0029325D" w:rsidP="0029325D">
      <w:pPr>
        <w:pStyle w:val="113"/>
        <w:numPr>
          <w:ilvl w:val="0"/>
          <w:numId w:val="51"/>
        </w:numPr>
        <w:jc w:val="left"/>
      </w:pPr>
      <w:r w:rsidRPr="00B35F02">
        <w:rPr>
          <w:rFonts w:hint="eastAsia"/>
          <w:sz w:val="24"/>
          <w:szCs w:val="24"/>
          <w:rtl/>
        </w:rPr>
        <w:t>הפרת</w:t>
      </w:r>
      <w:r w:rsidRPr="00B35F02">
        <w:rPr>
          <w:sz w:val="24"/>
          <w:szCs w:val="24"/>
          <w:rtl/>
        </w:rPr>
        <w:t xml:space="preserve"> </w:t>
      </w:r>
      <w:r w:rsidRPr="00B35F02">
        <w:rPr>
          <w:rFonts w:hint="eastAsia"/>
          <w:sz w:val="24"/>
          <w:szCs w:val="24"/>
          <w:rtl/>
        </w:rPr>
        <w:t>קניין</w:t>
      </w:r>
      <w:r w:rsidRPr="00B35F02">
        <w:rPr>
          <w:sz w:val="24"/>
          <w:szCs w:val="24"/>
          <w:rtl/>
        </w:rPr>
        <w:t xml:space="preserve"> </w:t>
      </w:r>
      <w:r w:rsidRPr="00B35F02">
        <w:rPr>
          <w:rFonts w:hint="eastAsia"/>
          <w:sz w:val="24"/>
          <w:szCs w:val="24"/>
          <w:rtl/>
        </w:rPr>
        <w:t>רוחני</w:t>
      </w:r>
    </w:p>
    <w:p w14:paraId="05F2E67A" w14:textId="77777777" w:rsidR="0029325D" w:rsidRPr="00E61BFB" w:rsidRDefault="0029325D" w:rsidP="0029325D">
      <w:pPr>
        <w:pStyle w:val="1-"/>
        <w:numPr>
          <w:ilvl w:val="1"/>
          <w:numId w:val="51"/>
        </w:numPr>
        <w:spacing w:line="360" w:lineRule="auto"/>
        <w:jc w:val="both"/>
        <w:rPr>
          <w:b w:val="0"/>
          <w:bCs w:val="0"/>
          <w:caps w:val="0"/>
          <w:noProof/>
          <w:spacing w:val="0"/>
          <w:sz w:val="24"/>
          <w:szCs w:val="24"/>
          <w:lang w:eastAsia="he-IL"/>
        </w:rPr>
      </w:pPr>
      <w:r w:rsidRPr="00E61BFB">
        <w:rPr>
          <w:rFonts w:hint="cs"/>
          <w:b w:val="0"/>
          <w:bCs w:val="0"/>
          <w:caps w:val="0"/>
          <w:noProof/>
          <w:spacing w:val="0"/>
          <w:sz w:val="24"/>
          <w:szCs w:val="24"/>
          <w:rtl/>
          <w:lang w:eastAsia="he-IL"/>
        </w:rPr>
        <w:lastRenderedPageBreak/>
        <w:t xml:space="preserve">נקבע במסגרת פסק דין חלוט של ערכאה מוסמכת </w:t>
      </w:r>
      <w:r w:rsidRPr="00E61BFB">
        <w:rPr>
          <w:b w:val="0"/>
          <w:bCs w:val="0"/>
          <w:caps w:val="0"/>
          <w:noProof/>
          <w:spacing w:val="0"/>
          <w:sz w:val="24"/>
          <w:szCs w:val="24"/>
          <w:rtl/>
          <w:lang w:eastAsia="he-IL"/>
        </w:rPr>
        <w:t>כי שירות</w:t>
      </w:r>
      <w:r w:rsidRPr="00E61BFB">
        <w:rPr>
          <w:rFonts w:hint="cs"/>
          <w:b w:val="0"/>
          <w:bCs w:val="0"/>
          <w:caps w:val="0"/>
          <w:noProof/>
          <w:spacing w:val="0"/>
          <w:sz w:val="24"/>
          <w:szCs w:val="24"/>
          <w:rtl/>
          <w:lang w:eastAsia="he-IL"/>
        </w:rPr>
        <w:t xml:space="preserve"> </w:t>
      </w:r>
      <w:r w:rsidRPr="00E61BFB">
        <w:rPr>
          <w:b w:val="0"/>
          <w:bCs w:val="0"/>
          <w:caps w:val="0"/>
          <w:noProof/>
          <w:spacing w:val="0"/>
          <w:sz w:val="24"/>
          <w:szCs w:val="24"/>
          <w:rtl/>
          <w:lang w:eastAsia="he-IL"/>
        </w:rPr>
        <w:t>שהעמיד ספק לרשות המשרד מפר זכות קניין רוחני של צד שלישי</w:t>
      </w:r>
      <w:r w:rsidRPr="00E61BFB">
        <w:rPr>
          <w:rFonts w:hint="cs"/>
          <w:b w:val="0"/>
          <w:bCs w:val="0"/>
          <w:caps w:val="0"/>
          <w:noProof/>
          <w:spacing w:val="0"/>
          <w:sz w:val="24"/>
          <w:szCs w:val="24"/>
          <w:rtl/>
          <w:lang w:eastAsia="he-IL"/>
        </w:rPr>
        <w:t xml:space="preserve"> כלשהו</w:t>
      </w:r>
      <w:r w:rsidRPr="00E61BFB">
        <w:rPr>
          <w:b w:val="0"/>
          <w:bCs w:val="0"/>
          <w:caps w:val="0"/>
          <w:noProof/>
          <w:spacing w:val="0"/>
          <w:sz w:val="24"/>
          <w:szCs w:val="24"/>
          <w:rtl/>
          <w:lang w:eastAsia="he-IL"/>
        </w:rPr>
        <w:t xml:space="preserve">, הספק </w:t>
      </w:r>
      <w:r w:rsidRPr="00E61BFB">
        <w:rPr>
          <w:rFonts w:hint="cs"/>
          <w:b w:val="0"/>
          <w:bCs w:val="0"/>
          <w:caps w:val="0"/>
          <w:noProof/>
          <w:spacing w:val="0"/>
          <w:sz w:val="24"/>
          <w:szCs w:val="24"/>
          <w:rtl/>
          <w:lang w:eastAsia="he-IL"/>
        </w:rPr>
        <w:t xml:space="preserve">יפעל בהתאם למפורט להלן: </w:t>
      </w:r>
    </w:p>
    <w:p w14:paraId="52807E42" w14:textId="77777777" w:rsidR="0029325D" w:rsidRPr="00E61BFB" w:rsidRDefault="0029325D" w:rsidP="0029325D">
      <w:pPr>
        <w:pStyle w:val="1-"/>
        <w:numPr>
          <w:ilvl w:val="2"/>
          <w:numId w:val="51"/>
        </w:numPr>
        <w:spacing w:line="360" w:lineRule="auto"/>
        <w:jc w:val="both"/>
        <w:rPr>
          <w:b w:val="0"/>
          <w:bCs w:val="0"/>
          <w:caps w:val="0"/>
          <w:noProof/>
          <w:spacing w:val="0"/>
          <w:sz w:val="24"/>
          <w:szCs w:val="24"/>
          <w:lang w:eastAsia="he-IL"/>
        </w:rPr>
      </w:pPr>
      <w:r w:rsidRPr="00E61BFB">
        <w:rPr>
          <w:rFonts w:hint="cs"/>
          <w:b w:val="0"/>
          <w:bCs w:val="0"/>
          <w:caps w:val="0"/>
          <w:noProof/>
          <w:spacing w:val="0"/>
          <w:sz w:val="24"/>
          <w:szCs w:val="24"/>
          <w:rtl/>
          <w:lang w:eastAsia="he-IL"/>
        </w:rPr>
        <w:t>הספק</w:t>
      </w:r>
      <w:r w:rsidRPr="00E61BFB">
        <w:rPr>
          <w:b w:val="0"/>
          <w:bCs w:val="0"/>
          <w:caps w:val="0"/>
          <w:noProof/>
          <w:spacing w:val="0"/>
          <w:sz w:val="24"/>
          <w:szCs w:val="24"/>
          <w:rtl/>
          <w:lang w:eastAsia="he-IL"/>
        </w:rPr>
        <w:t xml:space="preserve"> </w:t>
      </w:r>
      <w:r w:rsidRPr="00E61BFB">
        <w:rPr>
          <w:rFonts w:hint="cs"/>
          <w:b w:val="0"/>
          <w:bCs w:val="0"/>
          <w:caps w:val="0"/>
          <w:noProof/>
          <w:spacing w:val="0"/>
          <w:sz w:val="24"/>
          <w:szCs w:val="24"/>
          <w:rtl/>
          <w:lang w:eastAsia="he-IL"/>
        </w:rPr>
        <w:t>יודיע</w:t>
      </w:r>
      <w:r w:rsidRPr="00E61BFB">
        <w:rPr>
          <w:b w:val="0"/>
          <w:bCs w:val="0"/>
          <w:caps w:val="0"/>
          <w:noProof/>
          <w:spacing w:val="0"/>
          <w:sz w:val="24"/>
          <w:szCs w:val="24"/>
          <w:rtl/>
          <w:lang w:eastAsia="he-IL"/>
        </w:rPr>
        <w:t xml:space="preserve"> </w:t>
      </w:r>
      <w:r w:rsidRPr="00E61BFB">
        <w:rPr>
          <w:rFonts w:hint="cs"/>
          <w:b w:val="0"/>
          <w:bCs w:val="0"/>
          <w:caps w:val="0"/>
          <w:noProof/>
          <w:spacing w:val="0"/>
          <w:sz w:val="24"/>
          <w:szCs w:val="24"/>
          <w:rtl/>
          <w:lang w:eastAsia="he-IL"/>
        </w:rPr>
        <w:t>על כך למשרד בהקדם האפשרי.</w:t>
      </w:r>
      <w:r w:rsidRPr="00E61BFB">
        <w:rPr>
          <w:b w:val="0"/>
          <w:bCs w:val="0"/>
          <w:caps w:val="0"/>
          <w:noProof/>
          <w:spacing w:val="0"/>
          <w:sz w:val="24"/>
          <w:szCs w:val="24"/>
          <w:rtl/>
          <w:lang w:eastAsia="he-IL"/>
        </w:rPr>
        <w:t xml:space="preserve"> </w:t>
      </w:r>
    </w:p>
    <w:p w14:paraId="26787CB3" w14:textId="77777777" w:rsidR="0029325D" w:rsidRPr="00E61BFB" w:rsidRDefault="0029325D" w:rsidP="0029325D">
      <w:pPr>
        <w:pStyle w:val="1-"/>
        <w:numPr>
          <w:ilvl w:val="2"/>
          <w:numId w:val="51"/>
        </w:numPr>
        <w:spacing w:line="360" w:lineRule="auto"/>
        <w:jc w:val="both"/>
        <w:rPr>
          <w:b w:val="0"/>
          <w:bCs w:val="0"/>
          <w:caps w:val="0"/>
          <w:noProof/>
          <w:spacing w:val="0"/>
          <w:sz w:val="24"/>
          <w:szCs w:val="24"/>
          <w:lang w:eastAsia="he-IL"/>
        </w:rPr>
      </w:pPr>
      <w:r w:rsidRPr="00E61BFB">
        <w:rPr>
          <w:rFonts w:hint="cs"/>
          <w:b w:val="0"/>
          <w:bCs w:val="0"/>
          <w:caps w:val="0"/>
          <w:noProof/>
          <w:spacing w:val="0"/>
          <w:sz w:val="24"/>
          <w:szCs w:val="24"/>
          <w:rtl/>
          <w:lang w:eastAsia="he-IL"/>
        </w:rPr>
        <w:t>הספק יחדל מאספקת השירות המפר.</w:t>
      </w:r>
    </w:p>
    <w:p w14:paraId="7754A6E1" w14:textId="77777777" w:rsidR="0029325D" w:rsidRPr="00E61BFB" w:rsidRDefault="0029325D" w:rsidP="0029325D">
      <w:pPr>
        <w:pStyle w:val="1-"/>
        <w:numPr>
          <w:ilvl w:val="2"/>
          <w:numId w:val="51"/>
        </w:numPr>
        <w:spacing w:line="360" w:lineRule="auto"/>
        <w:jc w:val="both"/>
        <w:rPr>
          <w:b w:val="0"/>
          <w:bCs w:val="0"/>
          <w:caps w:val="0"/>
          <w:noProof/>
          <w:spacing w:val="0"/>
          <w:sz w:val="24"/>
          <w:szCs w:val="24"/>
          <w:rtl/>
          <w:lang w:eastAsia="he-IL"/>
        </w:rPr>
      </w:pPr>
      <w:r w:rsidRPr="00E61BFB">
        <w:rPr>
          <w:rFonts w:hint="cs"/>
          <w:b w:val="0"/>
          <w:bCs w:val="0"/>
          <w:caps w:val="0"/>
          <w:noProof/>
          <w:spacing w:val="0"/>
          <w:sz w:val="24"/>
          <w:szCs w:val="24"/>
          <w:rtl/>
          <w:lang w:eastAsia="he-I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05930D5D" w14:textId="62FA1254" w:rsidR="0029325D" w:rsidRDefault="0029325D" w:rsidP="0029325D">
      <w:pPr>
        <w:pStyle w:val="113"/>
        <w:numPr>
          <w:ilvl w:val="0"/>
          <w:numId w:val="51"/>
        </w:numPr>
        <w:jc w:val="left"/>
        <w:rPr>
          <w:sz w:val="24"/>
          <w:szCs w:val="24"/>
        </w:rPr>
      </w:pPr>
      <w:r w:rsidRPr="00BD1DED">
        <w:rPr>
          <w:rFonts w:hint="cs"/>
          <w:sz w:val="24"/>
          <w:szCs w:val="24"/>
          <w:rtl/>
        </w:rPr>
        <w:t>טענת הפרה</w:t>
      </w:r>
    </w:p>
    <w:p w14:paraId="67BAD5B6" w14:textId="77777777" w:rsidR="00C06F23" w:rsidRPr="00E61BFB" w:rsidRDefault="00C06F23" w:rsidP="00C06F23">
      <w:pPr>
        <w:pStyle w:val="1-"/>
        <w:numPr>
          <w:ilvl w:val="1"/>
          <w:numId w:val="51"/>
        </w:numPr>
        <w:spacing w:line="360" w:lineRule="auto"/>
        <w:jc w:val="both"/>
        <w:rPr>
          <w:b w:val="0"/>
          <w:bCs w:val="0"/>
          <w:caps w:val="0"/>
          <w:noProof/>
          <w:spacing w:val="0"/>
          <w:sz w:val="24"/>
          <w:szCs w:val="24"/>
          <w:lang w:eastAsia="he-IL"/>
        </w:rPr>
      </w:pPr>
      <w:r w:rsidRPr="00E61BFB">
        <w:rPr>
          <w:rFonts w:hint="cs"/>
          <w:b w:val="0"/>
          <w:bCs w:val="0"/>
          <w:caps w:val="0"/>
          <w:noProof/>
          <w:spacing w:val="0"/>
          <w:sz w:val="24"/>
          <w:szCs w:val="24"/>
          <w:rtl/>
          <w:lang w:eastAsia="he-IL"/>
        </w:rPr>
        <w:t>נטען במסגרת</w:t>
      </w:r>
      <w:r w:rsidRPr="00E61BFB">
        <w:rPr>
          <w:b w:val="0"/>
          <w:bCs w:val="0"/>
          <w:caps w:val="0"/>
          <w:noProof/>
          <w:spacing w:val="0"/>
          <w:sz w:val="24"/>
          <w:szCs w:val="24"/>
          <w:rtl/>
          <w:lang w:eastAsia="he-IL"/>
        </w:rPr>
        <w:t xml:space="preserve"> </w:t>
      </w:r>
      <w:r w:rsidRPr="00E61BFB">
        <w:rPr>
          <w:rFonts w:hint="cs"/>
          <w:b w:val="0"/>
          <w:bCs w:val="0"/>
          <w:caps w:val="0"/>
          <w:noProof/>
          <w:spacing w:val="0"/>
          <w:sz w:val="24"/>
          <w:szCs w:val="24"/>
          <w:rtl/>
          <w:lang w:eastAsia="he-IL"/>
        </w:rPr>
        <w:t>הליך</w:t>
      </w:r>
      <w:r w:rsidRPr="00E61BFB">
        <w:rPr>
          <w:b w:val="0"/>
          <w:bCs w:val="0"/>
          <w:caps w:val="0"/>
          <w:noProof/>
          <w:spacing w:val="0"/>
          <w:sz w:val="24"/>
          <w:szCs w:val="24"/>
          <w:rtl/>
          <w:lang w:eastAsia="he-IL"/>
        </w:rPr>
        <w:t xml:space="preserve"> </w:t>
      </w:r>
      <w:r w:rsidRPr="00E61BFB">
        <w:rPr>
          <w:rFonts w:hint="cs"/>
          <w:b w:val="0"/>
          <w:bCs w:val="0"/>
          <w:caps w:val="0"/>
          <w:noProof/>
          <w:spacing w:val="0"/>
          <w:sz w:val="24"/>
          <w:szCs w:val="24"/>
          <w:rtl/>
          <w:lang w:eastAsia="he-IL"/>
        </w:rPr>
        <w:t>משפטי</w:t>
      </w:r>
      <w:r w:rsidRPr="00E61BFB">
        <w:rPr>
          <w:b w:val="0"/>
          <w:bCs w:val="0"/>
          <w:caps w:val="0"/>
          <w:noProof/>
          <w:spacing w:val="0"/>
          <w:sz w:val="24"/>
          <w:szCs w:val="24"/>
          <w:rtl/>
          <w:lang w:eastAsia="he-IL"/>
        </w:rPr>
        <w:t xml:space="preserve"> </w:t>
      </w:r>
      <w:r w:rsidRPr="00E61BFB">
        <w:rPr>
          <w:rFonts w:hint="cs"/>
          <w:b w:val="0"/>
          <w:bCs w:val="0"/>
          <w:caps w:val="0"/>
          <w:noProof/>
          <w:spacing w:val="0"/>
          <w:sz w:val="24"/>
          <w:szCs w:val="24"/>
          <w:rtl/>
          <w:lang w:eastAsia="he-IL"/>
        </w:rPr>
        <w:t>כי</w:t>
      </w:r>
      <w:r w:rsidRPr="00E61BFB">
        <w:rPr>
          <w:b w:val="0"/>
          <w:bCs w:val="0"/>
          <w:caps w:val="0"/>
          <w:noProof/>
          <w:spacing w:val="0"/>
          <w:sz w:val="24"/>
          <w:szCs w:val="24"/>
          <w:rtl/>
          <w:lang w:eastAsia="he-IL"/>
        </w:rPr>
        <w:t xml:space="preserve"> </w:t>
      </w:r>
      <w:r w:rsidRPr="00E61BFB">
        <w:rPr>
          <w:rFonts w:hint="cs"/>
          <w:b w:val="0"/>
          <w:bCs w:val="0"/>
          <w:caps w:val="0"/>
          <w:noProof/>
          <w:spacing w:val="0"/>
          <w:sz w:val="24"/>
          <w:szCs w:val="24"/>
          <w:rtl/>
          <w:lang w:eastAsia="he-IL"/>
        </w:rPr>
        <w:t>בשימוש</w:t>
      </w:r>
      <w:r w:rsidRPr="00E61BFB">
        <w:rPr>
          <w:b w:val="0"/>
          <w:bCs w:val="0"/>
          <w:caps w:val="0"/>
          <w:noProof/>
          <w:spacing w:val="0"/>
          <w:sz w:val="24"/>
          <w:szCs w:val="24"/>
          <w:rtl/>
          <w:lang w:eastAsia="he-IL"/>
        </w:rPr>
        <w:t xml:space="preserve"> </w:t>
      </w:r>
      <w:r w:rsidRPr="00E61BFB">
        <w:rPr>
          <w:rFonts w:hint="cs"/>
          <w:b w:val="0"/>
          <w:bCs w:val="0"/>
          <w:caps w:val="0"/>
          <w:noProof/>
          <w:spacing w:val="0"/>
          <w:sz w:val="24"/>
          <w:szCs w:val="24"/>
          <w:rtl/>
          <w:lang w:eastAsia="he-IL"/>
        </w:rPr>
        <w:t>באספקת השירותים למשרד</w:t>
      </w:r>
      <w:r w:rsidRPr="00E61BFB">
        <w:rPr>
          <w:b w:val="0"/>
          <w:bCs w:val="0"/>
          <w:caps w:val="0"/>
          <w:noProof/>
          <w:spacing w:val="0"/>
          <w:sz w:val="24"/>
          <w:szCs w:val="24"/>
          <w:rtl/>
          <w:lang w:eastAsia="he-IL"/>
        </w:rPr>
        <w:t xml:space="preserve"> </w:t>
      </w:r>
      <w:r w:rsidRPr="00E61BFB">
        <w:rPr>
          <w:rFonts w:hint="cs"/>
          <w:b w:val="0"/>
          <w:bCs w:val="0"/>
          <w:caps w:val="0"/>
          <w:noProof/>
          <w:spacing w:val="0"/>
          <w:sz w:val="24"/>
          <w:szCs w:val="24"/>
          <w:rtl/>
          <w:lang w:eastAsia="he-IL"/>
        </w:rPr>
        <w:t>יש</w:t>
      </w:r>
      <w:r w:rsidRPr="00E61BFB">
        <w:rPr>
          <w:b w:val="0"/>
          <w:bCs w:val="0"/>
          <w:caps w:val="0"/>
          <w:noProof/>
          <w:spacing w:val="0"/>
          <w:sz w:val="24"/>
          <w:szCs w:val="24"/>
          <w:rtl/>
          <w:lang w:eastAsia="he-IL"/>
        </w:rPr>
        <w:t xml:space="preserve"> </w:t>
      </w:r>
      <w:r w:rsidRPr="00E61BFB">
        <w:rPr>
          <w:rFonts w:hint="cs"/>
          <w:b w:val="0"/>
          <w:bCs w:val="0"/>
          <w:caps w:val="0"/>
          <w:noProof/>
          <w:spacing w:val="0"/>
          <w:sz w:val="24"/>
          <w:szCs w:val="24"/>
          <w:rtl/>
          <w:lang w:eastAsia="he-IL"/>
        </w:rPr>
        <w:t>משום</w:t>
      </w:r>
      <w:r w:rsidRPr="00E61BFB">
        <w:rPr>
          <w:b w:val="0"/>
          <w:bCs w:val="0"/>
          <w:caps w:val="0"/>
          <w:noProof/>
          <w:spacing w:val="0"/>
          <w:sz w:val="24"/>
          <w:szCs w:val="24"/>
          <w:rtl/>
          <w:lang w:eastAsia="he-IL"/>
        </w:rPr>
        <w:t xml:space="preserve"> </w:t>
      </w:r>
      <w:r w:rsidRPr="00E61BFB">
        <w:rPr>
          <w:rFonts w:hint="cs"/>
          <w:b w:val="0"/>
          <w:bCs w:val="0"/>
          <w:caps w:val="0"/>
          <w:noProof/>
          <w:spacing w:val="0"/>
          <w:sz w:val="24"/>
          <w:szCs w:val="24"/>
          <w:rtl/>
          <w:lang w:eastAsia="he-IL"/>
        </w:rPr>
        <w:t>פגיעה</w:t>
      </w:r>
      <w:r w:rsidRPr="00E61BFB">
        <w:rPr>
          <w:b w:val="0"/>
          <w:bCs w:val="0"/>
          <w:caps w:val="0"/>
          <w:noProof/>
          <w:spacing w:val="0"/>
          <w:sz w:val="24"/>
          <w:szCs w:val="24"/>
          <w:rtl/>
          <w:lang w:eastAsia="he-IL"/>
        </w:rPr>
        <w:t xml:space="preserve"> </w:t>
      </w:r>
      <w:r w:rsidRPr="00E61BFB">
        <w:rPr>
          <w:rFonts w:hint="cs"/>
          <w:b w:val="0"/>
          <w:bCs w:val="0"/>
          <w:caps w:val="0"/>
          <w:noProof/>
          <w:spacing w:val="0"/>
          <w:sz w:val="24"/>
          <w:szCs w:val="24"/>
          <w:rtl/>
          <w:lang w:eastAsia="he-IL"/>
        </w:rPr>
        <w:t>בזכויות</w:t>
      </w:r>
      <w:r w:rsidRPr="00E61BFB">
        <w:rPr>
          <w:b w:val="0"/>
          <w:bCs w:val="0"/>
          <w:caps w:val="0"/>
          <w:noProof/>
          <w:spacing w:val="0"/>
          <w:sz w:val="24"/>
          <w:szCs w:val="24"/>
          <w:rtl/>
          <w:lang w:eastAsia="he-IL"/>
        </w:rPr>
        <w:t xml:space="preserve"> </w:t>
      </w:r>
      <w:r w:rsidRPr="00E61BFB">
        <w:rPr>
          <w:rFonts w:hint="cs"/>
          <w:b w:val="0"/>
          <w:bCs w:val="0"/>
          <w:caps w:val="0"/>
          <w:noProof/>
          <w:spacing w:val="0"/>
          <w:sz w:val="24"/>
          <w:szCs w:val="24"/>
          <w:rtl/>
          <w:lang w:eastAsia="he-IL"/>
        </w:rPr>
        <w:t>הקניין</w:t>
      </w:r>
      <w:r w:rsidRPr="00E61BFB">
        <w:rPr>
          <w:b w:val="0"/>
          <w:bCs w:val="0"/>
          <w:caps w:val="0"/>
          <w:noProof/>
          <w:spacing w:val="0"/>
          <w:sz w:val="24"/>
          <w:szCs w:val="24"/>
          <w:rtl/>
          <w:lang w:eastAsia="he-IL"/>
        </w:rPr>
        <w:t xml:space="preserve"> </w:t>
      </w:r>
      <w:r w:rsidRPr="00E61BFB">
        <w:rPr>
          <w:rFonts w:hint="cs"/>
          <w:b w:val="0"/>
          <w:bCs w:val="0"/>
          <w:caps w:val="0"/>
          <w:noProof/>
          <w:spacing w:val="0"/>
          <w:sz w:val="24"/>
          <w:szCs w:val="24"/>
          <w:rtl/>
          <w:lang w:eastAsia="he-IL"/>
        </w:rPr>
        <w:t>הרוחני</w:t>
      </w:r>
      <w:r w:rsidRPr="00E61BFB">
        <w:rPr>
          <w:b w:val="0"/>
          <w:bCs w:val="0"/>
          <w:caps w:val="0"/>
          <w:noProof/>
          <w:spacing w:val="0"/>
          <w:sz w:val="24"/>
          <w:szCs w:val="24"/>
          <w:rtl/>
          <w:lang w:eastAsia="he-IL"/>
        </w:rPr>
        <w:t xml:space="preserve"> </w:t>
      </w:r>
      <w:r w:rsidRPr="00E61BFB">
        <w:rPr>
          <w:rFonts w:hint="cs"/>
          <w:b w:val="0"/>
          <w:bCs w:val="0"/>
          <w:caps w:val="0"/>
          <w:noProof/>
          <w:spacing w:val="0"/>
          <w:sz w:val="24"/>
          <w:szCs w:val="24"/>
          <w:rtl/>
          <w:lang w:eastAsia="he-IL"/>
        </w:rPr>
        <w:t>של</w:t>
      </w:r>
      <w:r w:rsidRPr="00E61BFB">
        <w:rPr>
          <w:b w:val="0"/>
          <w:bCs w:val="0"/>
          <w:caps w:val="0"/>
          <w:noProof/>
          <w:spacing w:val="0"/>
          <w:sz w:val="24"/>
          <w:szCs w:val="24"/>
          <w:rtl/>
          <w:lang w:eastAsia="he-IL"/>
        </w:rPr>
        <w:t xml:space="preserve"> </w:t>
      </w:r>
      <w:r w:rsidRPr="00E61BFB">
        <w:rPr>
          <w:rFonts w:hint="cs"/>
          <w:b w:val="0"/>
          <w:bCs w:val="0"/>
          <w:caps w:val="0"/>
          <w:noProof/>
          <w:spacing w:val="0"/>
          <w:sz w:val="24"/>
          <w:szCs w:val="24"/>
          <w:rtl/>
          <w:lang w:eastAsia="he-IL"/>
        </w:rPr>
        <w:t>צד</w:t>
      </w:r>
      <w:r w:rsidRPr="00E61BFB">
        <w:rPr>
          <w:b w:val="0"/>
          <w:bCs w:val="0"/>
          <w:caps w:val="0"/>
          <w:noProof/>
          <w:spacing w:val="0"/>
          <w:sz w:val="24"/>
          <w:szCs w:val="24"/>
          <w:rtl/>
          <w:lang w:eastAsia="he-IL"/>
        </w:rPr>
        <w:t xml:space="preserve"> </w:t>
      </w:r>
      <w:r w:rsidRPr="00E61BFB">
        <w:rPr>
          <w:rFonts w:hint="cs"/>
          <w:b w:val="0"/>
          <w:bCs w:val="0"/>
          <w:caps w:val="0"/>
          <w:noProof/>
          <w:spacing w:val="0"/>
          <w:sz w:val="24"/>
          <w:szCs w:val="24"/>
          <w:rtl/>
          <w:lang w:eastAsia="he-IL"/>
        </w:rPr>
        <w:t>שלישי</w:t>
      </w:r>
      <w:r w:rsidRPr="00E61BFB">
        <w:rPr>
          <w:b w:val="0"/>
          <w:bCs w:val="0"/>
          <w:caps w:val="0"/>
          <w:noProof/>
          <w:spacing w:val="0"/>
          <w:sz w:val="24"/>
          <w:szCs w:val="24"/>
          <w:rtl/>
          <w:lang w:eastAsia="he-IL"/>
        </w:rPr>
        <w:t xml:space="preserve"> </w:t>
      </w:r>
      <w:r w:rsidRPr="00E61BFB">
        <w:rPr>
          <w:rFonts w:hint="cs"/>
          <w:b w:val="0"/>
          <w:bCs w:val="0"/>
          <w:caps w:val="0"/>
          <w:noProof/>
          <w:spacing w:val="0"/>
          <w:sz w:val="24"/>
          <w:szCs w:val="24"/>
          <w:rtl/>
          <w:lang w:eastAsia="he-IL"/>
        </w:rPr>
        <w:t>כלשהו (להלן: "</w:t>
      </w:r>
      <w:r w:rsidRPr="00E61BFB">
        <w:rPr>
          <w:rFonts w:hint="eastAsia"/>
          <w:b w:val="0"/>
          <w:bCs w:val="0"/>
          <w:caps w:val="0"/>
          <w:noProof/>
          <w:spacing w:val="0"/>
          <w:sz w:val="24"/>
          <w:szCs w:val="24"/>
          <w:rtl/>
          <w:lang w:eastAsia="he-IL"/>
        </w:rPr>
        <w:t>טענת</w:t>
      </w:r>
      <w:r w:rsidRPr="00E61BFB">
        <w:rPr>
          <w:b w:val="0"/>
          <w:bCs w:val="0"/>
          <w:caps w:val="0"/>
          <w:noProof/>
          <w:spacing w:val="0"/>
          <w:sz w:val="24"/>
          <w:szCs w:val="24"/>
          <w:rtl/>
          <w:lang w:eastAsia="he-IL"/>
        </w:rPr>
        <w:t xml:space="preserve"> </w:t>
      </w:r>
      <w:r w:rsidRPr="00E61BFB">
        <w:rPr>
          <w:rFonts w:hint="eastAsia"/>
          <w:b w:val="0"/>
          <w:bCs w:val="0"/>
          <w:caps w:val="0"/>
          <w:noProof/>
          <w:spacing w:val="0"/>
          <w:sz w:val="24"/>
          <w:szCs w:val="24"/>
          <w:rtl/>
          <w:lang w:eastAsia="he-IL"/>
        </w:rPr>
        <w:t>הפרה</w:t>
      </w:r>
      <w:r w:rsidRPr="00E61BFB">
        <w:rPr>
          <w:rFonts w:hint="cs"/>
          <w:b w:val="0"/>
          <w:bCs w:val="0"/>
          <w:caps w:val="0"/>
          <w:noProof/>
          <w:spacing w:val="0"/>
          <w:sz w:val="24"/>
          <w:szCs w:val="24"/>
          <w:rtl/>
          <w:lang w:eastAsia="he-IL"/>
        </w:rPr>
        <w:t xml:space="preserve">"), יפעלו הצדדים בהתאם למפורט להלן: </w:t>
      </w:r>
    </w:p>
    <w:p w14:paraId="05A59378" w14:textId="77777777" w:rsidR="00C06F23" w:rsidRPr="00E61BFB" w:rsidRDefault="00C06F23" w:rsidP="00C06F23">
      <w:pPr>
        <w:pStyle w:val="1-"/>
        <w:numPr>
          <w:ilvl w:val="2"/>
          <w:numId w:val="51"/>
        </w:numPr>
        <w:spacing w:line="360" w:lineRule="auto"/>
        <w:jc w:val="both"/>
        <w:rPr>
          <w:b w:val="0"/>
          <w:bCs w:val="0"/>
          <w:caps w:val="0"/>
          <w:noProof/>
          <w:spacing w:val="0"/>
          <w:sz w:val="24"/>
          <w:szCs w:val="24"/>
          <w:lang w:eastAsia="he-IL"/>
        </w:rPr>
      </w:pPr>
      <w:r w:rsidRPr="00E61BFB">
        <w:rPr>
          <w:rFonts w:hint="cs"/>
          <w:b w:val="0"/>
          <w:bCs w:val="0"/>
          <w:caps w:val="0"/>
          <w:noProof/>
          <w:spacing w:val="0"/>
          <w:sz w:val="24"/>
          <w:szCs w:val="24"/>
          <w:rtl/>
          <w:lang w:eastAsia="he-IL"/>
        </w:rPr>
        <w:t>ככל שהמשרד אינו צד להליך, הספק</w:t>
      </w:r>
      <w:r w:rsidRPr="00E61BFB">
        <w:rPr>
          <w:b w:val="0"/>
          <w:bCs w:val="0"/>
          <w:caps w:val="0"/>
          <w:noProof/>
          <w:spacing w:val="0"/>
          <w:sz w:val="24"/>
          <w:szCs w:val="24"/>
          <w:rtl/>
          <w:lang w:eastAsia="he-IL"/>
        </w:rPr>
        <w:t xml:space="preserve"> </w:t>
      </w:r>
      <w:r w:rsidRPr="00E61BFB">
        <w:rPr>
          <w:rFonts w:hint="cs"/>
          <w:b w:val="0"/>
          <w:bCs w:val="0"/>
          <w:caps w:val="0"/>
          <w:noProof/>
          <w:spacing w:val="0"/>
          <w:sz w:val="24"/>
          <w:szCs w:val="24"/>
          <w:rtl/>
          <w:lang w:eastAsia="he-IL"/>
        </w:rPr>
        <w:t>יודיע</w:t>
      </w:r>
      <w:r w:rsidRPr="00E61BFB">
        <w:rPr>
          <w:b w:val="0"/>
          <w:bCs w:val="0"/>
          <w:caps w:val="0"/>
          <w:noProof/>
          <w:spacing w:val="0"/>
          <w:sz w:val="24"/>
          <w:szCs w:val="24"/>
          <w:rtl/>
          <w:lang w:eastAsia="he-IL"/>
        </w:rPr>
        <w:t xml:space="preserve"> </w:t>
      </w:r>
      <w:r w:rsidRPr="00E61BFB">
        <w:rPr>
          <w:rFonts w:hint="cs"/>
          <w:b w:val="0"/>
          <w:bCs w:val="0"/>
          <w:caps w:val="0"/>
          <w:noProof/>
          <w:spacing w:val="0"/>
          <w:sz w:val="24"/>
          <w:szCs w:val="24"/>
          <w:rtl/>
          <w:lang w:eastAsia="he-IL"/>
        </w:rPr>
        <w:t>לו על קיומו של ההליך בהקדם האפשרי.</w:t>
      </w:r>
    </w:p>
    <w:p w14:paraId="2E9E1C73" w14:textId="77777777" w:rsidR="00C06F23" w:rsidRPr="000F4116" w:rsidRDefault="00C06F23" w:rsidP="00C06F23">
      <w:pPr>
        <w:pStyle w:val="113"/>
        <w:ind w:left="0" w:firstLine="0"/>
        <w:jc w:val="left"/>
        <w:rPr>
          <w:sz w:val="24"/>
          <w:szCs w:val="24"/>
        </w:rPr>
      </w:pPr>
    </w:p>
    <w:p w14:paraId="23637950" w14:textId="77777777" w:rsidR="0029325D" w:rsidRPr="00E61BFB" w:rsidRDefault="0029325D" w:rsidP="0029325D">
      <w:pPr>
        <w:pStyle w:val="1-"/>
        <w:numPr>
          <w:ilvl w:val="2"/>
          <w:numId w:val="51"/>
        </w:numPr>
        <w:spacing w:line="360" w:lineRule="auto"/>
        <w:jc w:val="both"/>
        <w:rPr>
          <w:b w:val="0"/>
          <w:bCs w:val="0"/>
          <w:caps w:val="0"/>
          <w:noProof/>
          <w:spacing w:val="0"/>
          <w:sz w:val="24"/>
          <w:szCs w:val="24"/>
          <w:lang w:eastAsia="he-IL"/>
        </w:rPr>
      </w:pPr>
      <w:r w:rsidRPr="00E61BFB">
        <w:rPr>
          <w:rFonts w:hint="cs"/>
          <w:b w:val="0"/>
          <w:bCs w:val="0"/>
          <w:caps w:val="0"/>
          <w:noProof/>
          <w:spacing w:val="0"/>
          <w:sz w:val="24"/>
          <w:szCs w:val="24"/>
          <w:rtl/>
          <w:lang w:eastAsia="he-IL"/>
        </w:rPr>
        <w:t>ככל שהספק אינו צד להליך, יפעל המשרד לצרפו, בהקדם האפשרי כצד להליך, על מנת לאפשר לו להתגונן. במקרה</w:t>
      </w:r>
      <w:r w:rsidRPr="00E61BFB">
        <w:rPr>
          <w:b w:val="0"/>
          <w:bCs w:val="0"/>
          <w:caps w:val="0"/>
          <w:noProof/>
          <w:spacing w:val="0"/>
          <w:sz w:val="24"/>
          <w:szCs w:val="24"/>
          <w:rtl/>
          <w:lang w:eastAsia="he-IL"/>
        </w:rPr>
        <w:t xml:space="preserve"> </w:t>
      </w:r>
      <w:r w:rsidRPr="00E61BFB">
        <w:rPr>
          <w:rFonts w:hint="cs"/>
          <w:b w:val="0"/>
          <w:bCs w:val="0"/>
          <w:caps w:val="0"/>
          <w:noProof/>
          <w:spacing w:val="0"/>
          <w:sz w:val="24"/>
          <w:szCs w:val="24"/>
          <w:rtl/>
          <w:lang w:eastAsia="he-IL"/>
        </w:rPr>
        <w:t>כאמור, רשאי המשרד לדרוש מהספק</w:t>
      </w:r>
      <w:r w:rsidRPr="00E61BFB">
        <w:rPr>
          <w:b w:val="0"/>
          <w:bCs w:val="0"/>
          <w:caps w:val="0"/>
          <w:noProof/>
          <w:spacing w:val="0"/>
          <w:sz w:val="24"/>
          <w:szCs w:val="24"/>
          <w:rtl/>
          <w:lang w:eastAsia="he-IL"/>
        </w:rPr>
        <w:t xml:space="preserve"> </w:t>
      </w:r>
      <w:r w:rsidRPr="00E61BFB">
        <w:rPr>
          <w:rFonts w:hint="cs"/>
          <w:b w:val="0"/>
          <w:bCs w:val="0"/>
          <w:caps w:val="0"/>
          <w:noProof/>
          <w:spacing w:val="0"/>
          <w:sz w:val="24"/>
          <w:szCs w:val="24"/>
          <w:rtl/>
          <w:lang w:eastAsia="he-IL"/>
        </w:rPr>
        <w:t>להיכנס</w:t>
      </w:r>
      <w:r w:rsidRPr="00E61BFB">
        <w:rPr>
          <w:b w:val="0"/>
          <w:bCs w:val="0"/>
          <w:caps w:val="0"/>
          <w:noProof/>
          <w:spacing w:val="0"/>
          <w:sz w:val="24"/>
          <w:szCs w:val="24"/>
          <w:rtl/>
          <w:lang w:eastAsia="he-IL"/>
        </w:rPr>
        <w:t xml:space="preserve"> </w:t>
      </w:r>
      <w:r w:rsidRPr="00E61BFB">
        <w:rPr>
          <w:rFonts w:hint="cs"/>
          <w:b w:val="0"/>
          <w:bCs w:val="0"/>
          <w:caps w:val="0"/>
          <w:noProof/>
          <w:spacing w:val="0"/>
          <w:sz w:val="24"/>
          <w:szCs w:val="24"/>
          <w:rtl/>
          <w:lang w:eastAsia="he-IL"/>
        </w:rPr>
        <w:t>בנעלי</w:t>
      </w:r>
      <w:r w:rsidRPr="00E61BFB">
        <w:rPr>
          <w:b w:val="0"/>
          <w:bCs w:val="0"/>
          <w:caps w:val="0"/>
          <w:noProof/>
          <w:spacing w:val="0"/>
          <w:sz w:val="24"/>
          <w:szCs w:val="24"/>
          <w:rtl/>
          <w:lang w:eastAsia="he-IL"/>
        </w:rPr>
        <w:t xml:space="preserve"> </w:t>
      </w:r>
      <w:r w:rsidRPr="00E61BFB">
        <w:rPr>
          <w:rFonts w:hint="cs"/>
          <w:b w:val="0"/>
          <w:bCs w:val="0"/>
          <w:caps w:val="0"/>
          <w:noProof/>
          <w:spacing w:val="0"/>
          <w:sz w:val="24"/>
          <w:szCs w:val="24"/>
          <w:rtl/>
          <w:lang w:eastAsia="he-IL"/>
        </w:rPr>
        <w:t>המשרד</w:t>
      </w:r>
      <w:r w:rsidRPr="00E61BFB">
        <w:rPr>
          <w:b w:val="0"/>
          <w:bCs w:val="0"/>
          <w:caps w:val="0"/>
          <w:noProof/>
          <w:spacing w:val="0"/>
          <w:sz w:val="24"/>
          <w:szCs w:val="24"/>
          <w:rtl/>
          <w:lang w:eastAsia="he-IL"/>
        </w:rPr>
        <w:t xml:space="preserve"> </w:t>
      </w:r>
      <w:r w:rsidRPr="00E61BFB">
        <w:rPr>
          <w:rFonts w:hint="cs"/>
          <w:b w:val="0"/>
          <w:bCs w:val="0"/>
          <w:caps w:val="0"/>
          <w:noProof/>
          <w:spacing w:val="0"/>
          <w:sz w:val="24"/>
          <w:szCs w:val="24"/>
          <w:rtl/>
          <w:lang w:eastAsia="he-IL"/>
        </w:rPr>
        <w:t>לצורך</w:t>
      </w:r>
      <w:r w:rsidRPr="00E61BFB">
        <w:rPr>
          <w:b w:val="0"/>
          <w:bCs w:val="0"/>
          <w:caps w:val="0"/>
          <w:noProof/>
          <w:spacing w:val="0"/>
          <w:sz w:val="24"/>
          <w:szCs w:val="24"/>
          <w:rtl/>
          <w:lang w:eastAsia="he-IL"/>
        </w:rPr>
        <w:t xml:space="preserve"> </w:t>
      </w:r>
      <w:r w:rsidRPr="00E61BFB">
        <w:rPr>
          <w:rFonts w:hint="cs"/>
          <w:b w:val="0"/>
          <w:bCs w:val="0"/>
          <w:caps w:val="0"/>
          <w:noProof/>
          <w:spacing w:val="0"/>
          <w:sz w:val="24"/>
          <w:szCs w:val="24"/>
          <w:rtl/>
          <w:lang w:eastAsia="he-IL"/>
        </w:rPr>
        <w:t>ניהול</w:t>
      </w:r>
      <w:r w:rsidRPr="00E61BFB">
        <w:rPr>
          <w:b w:val="0"/>
          <w:bCs w:val="0"/>
          <w:caps w:val="0"/>
          <w:noProof/>
          <w:spacing w:val="0"/>
          <w:sz w:val="24"/>
          <w:szCs w:val="24"/>
          <w:rtl/>
          <w:lang w:eastAsia="he-IL"/>
        </w:rPr>
        <w:t xml:space="preserve"> </w:t>
      </w:r>
      <w:r w:rsidRPr="00E61BFB">
        <w:rPr>
          <w:rFonts w:hint="cs"/>
          <w:b w:val="0"/>
          <w:bCs w:val="0"/>
          <w:caps w:val="0"/>
          <w:noProof/>
          <w:spacing w:val="0"/>
          <w:sz w:val="24"/>
          <w:szCs w:val="24"/>
          <w:rtl/>
          <w:lang w:eastAsia="he-IL"/>
        </w:rPr>
        <w:t>ההליך.</w:t>
      </w:r>
    </w:p>
    <w:p w14:paraId="3A31C921" w14:textId="77777777" w:rsidR="0029325D" w:rsidRPr="00E61BFB" w:rsidRDefault="0029325D" w:rsidP="0029325D">
      <w:pPr>
        <w:pStyle w:val="1-"/>
        <w:numPr>
          <w:ilvl w:val="2"/>
          <w:numId w:val="51"/>
        </w:numPr>
        <w:spacing w:line="360" w:lineRule="auto"/>
        <w:jc w:val="both"/>
        <w:rPr>
          <w:b w:val="0"/>
          <w:bCs w:val="0"/>
          <w:caps w:val="0"/>
          <w:noProof/>
          <w:spacing w:val="0"/>
          <w:sz w:val="24"/>
          <w:szCs w:val="24"/>
          <w:lang w:eastAsia="he-IL"/>
        </w:rPr>
      </w:pPr>
      <w:r w:rsidRPr="00E61BFB">
        <w:rPr>
          <w:rFonts w:hint="cs"/>
          <w:b w:val="0"/>
          <w:bCs w:val="0"/>
          <w:caps w:val="0"/>
          <w:noProof/>
          <w:spacing w:val="0"/>
          <w:sz w:val="24"/>
          <w:szCs w:val="24"/>
          <w:rtl/>
          <w:lang w:eastAsia="he-IL"/>
        </w:rPr>
        <w:t>במקרה שהמשרד בחר לייצג את עצמו במסגרת הליך כאמור, הוא ימנע מלהודות בטענות התביעה</w:t>
      </w:r>
      <w:r w:rsidRPr="00E61BFB">
        <w:rPr>
          <w:b w:val="0"/>
          <w:bCs w:val="0"/>
          <w:caps w:val="0"/>
          <w:noProof/>
          <w:spacing w:val="0"/>
          <w:sz w:val="24"/>
          <w:szCs w:val="24"/>
          <w:rtl/>
          <w:lang w:eastAsia="he-IL"/>
        </w:rPr>
        <w:t xml:space="preserve">, </w:t>
      </w:r>
      <w:r w:rsidRPr="00E61BFB">
        <w:rPr>
          <w:rFonts w:hint="cs"/>
          <w:b w:val="0"/>
          <w:bCs w:val="0"/>
          <w:caps w:val="0"/>
          <w:noProof/>
          <w:spacing w:val="0"/>
          <w:sz w:val="24"/>
          <w:szCs w:val="24"/>
          <w:rtl/>
          <w:lang w:eastAsia="he-IL"/>
        </w:rPr>
        <w:t>ללא</w:t>
      </w:r>
      <w:r w:rsidRPr="00E61BFB">
        <w:rPr>
          <w:b w:val="0"/>
          <w:bCs w:val="0"/>
          <w:caps w:val="0"/>
          <w:noProof/>
          <w:spacing w:val="0"/>
          <w:sz w:val="24"/>
          <w:szCs w:val="24"/>
          <w:rtl/>
          <w:lang w:eastAsia="he-IL"/>
        </w:rPr>
        <w:t xml:space="preserve"> </w:t>
      </w:r>
      <w:r w:rsidRPr="00E61BFB">
        <w:rPr>
          <w:rFonts w:hint="cs"/>
          <w:b w:val="0"/>
          <w:bCs w:val="0"/>
          <w:caps w:val="0"/>
          <w:noProof/>
          <w:spacing w:val="0"/>
          <w:sz w:val="24"/>
          <w:szCs w:val="24"/>
          <w:rtl/>
          <w:lang w:eastAsia="he-IL"/>
        </w:rPr>
        <w:t>הסכמת</w:t>
      </w:r>
      <w:r w:rsidRPr="00E61BFB">
        <w:rPr>
          <w:b w:val="0"/>
          <w:bCs w:val="0"/>
          <w:caps w:val="0"/>
          <w:noProof/>
          <w:spacing w:val="0"/>
          <w:sz w:val="24"/>
          <w:szCs w:val="24"/>
          <w:rtl/>
          <w:lang w:eastAsia="he-IL"/>
        </w:rPr>
        <w:t xml:space="preserve"> </w:t>
      </w:r>
      <w:r w:rsidRPr="00E61BFB">
        <w:rPr>
          <w:rFonts w:hint="cs"/>
          <w:b w:val="0"/>
          <w:bCs w:val="0"/>
          <w:caps w:val="0"/>
          <w:noProof/>
          <w:spacing w:val="0"/>
          <w:sz w:val="24"/>
          <w:szCs w:val="24"/>
          <w:rtl/>
          <w:lang w:eastAsia="he-IL"/>
        </w:rPr>
        <w:t>הספק</w:t>
      </w:r>
      <w:r w:rsidRPr="00E61BFB">
        <w:rPr>
          <w:b w:val="0"/>
          <w:bCs w:val="0"/>
          <w:caps w:val="0"/>
          <w:noProof/>
          <w:spacing w:val="0"/>
          <w:sz w:val="24"/>
          <w:szCs w:val="24"/>
          <w:rtl/>
          <w:lang w:eastAsia="he-IL"/>
        </w:rPr>
        <w:t xml:space="preserve"> </w:t>
      </w:r>
      <w:r w:rsidRPr="00E61BFB">
        <w:rPr>
          <w:rFonts w:hint="cs"/>
          <w:b w:val="0"/>
          <w:bCs w:val="0"/>
          <w:caps w:val="0"/>
          <w:noProof/>
          <w:spacing w:val="0"/>
          <w:sz w:val="24"/>
          <w:szCs w:val="24"/>
          <w:rtl/>
          <w:lang w:eastAsia="he-IL"/>
        </w:rPr>
        <w:t>מראש</w:t>
      </w:r>
      <w:r w:rsidRPr="00E61BFB">
        <w:rPr>
          <w:b w:val="0"/>
          <w:bCs w:val="0"/>
          <w:caps w:val="0"/>
          <w:noProof/>
          <w:spacing w:val="0"/>
          <w:sz w:val="24"/>
          <w:szCs w:val="24"/>
          <w:rtl/>
          <w:lang w:eastAsia="he-IL"/>
        </w:rPr>
        <w:t xml:space="preserve"> </w:t>
      </w:r>
      <w:r w:rsidRPr="00E61BFB">
        <w:rPr>
          <w:rFonts w:hint="cs"/>
          <w:b w:val="0"/>
          <w:bCs w:val="0"/>
          <w:caps w:val="0"/>
          <w:noProof/>
          <w:spacing w:val="0"/>
          <w:sz w:val="24"/>
          <w:szCs w:val="24"/>
          <w:rtl/>
          <w:lang w:eastAsia="he-IL"/>
        </w:rPr>
        <w:t>ובכתב</w:t>
      </w:r>
      <w:r w:rsidRPr="00E61BFB">
        <w:rPr>
          <w:b w:val="0"/>
          <w:bCs w:val="0"/>
          <w:caps w:val="0"/>
          <w:noProof/>
          <w:spacing w:val="0"/>
          <w:sz w:val="24"/>
          <w:szCs w:val="24"/>
          <w:rtl/>
          <w:lang w:eastAsia="he-IL"/>
        </w:rPr>
        <w:t>.</w:t>
      </w:r>
    </w:p>
    <w:p w14:paraId="22FDD361" w14:textId="77777777" w:rsidR="0029325D" w:rsidRDefault="0029325D" w:rsidP="0029325D">
      <w:pPr>
        <w:pStyle w:val="113"/>
        <w:numPr>
          <w:ilvl w:val="0"/>
          <w:numId w:val="51"/>
        </w:numPr>
        <w:jc w:val="left"/>
        <w:rPr>
          <w:rtl/>
        </w:rPr>
      </w:pPr>
      <w:bookmarkStart w:id="751" w:name="_Toc44931965"/>
      <w:bookmarkStart w:id="752" w:name="_Toc44932052"/>
      <w:r>
        <w:rPr>
          <w:rtl/>
        </w:rPr>
        <w:t>קבלני משנה</w:t>
      </w:r>
    </w:p>
    <w:p w14:paraId="7EA2E249" w14:textId="77777777" w:rsidR="0029325D" w:rsidRPr="00E61BFB" w:rsidRDefault="0029325D" w:rsidP="0029325D">
      <w:pPr>
        <w:pStyle w:val="1-"/>
        <w:numPr>
          <w:ilvl w:val="1"/>
          <w:numId w:val="51"/>
        </w:numPr>
        <w:spacing w:line="360" w:lineRule="auto"/>
        <w:jc w:val="both"/>
        <w:rPr>
          <w:b w:val="0"/>
          <w:bCs w:val="0"/>
          <w:caps w:val="0"/>
          <w:noProof/>
          <w:spacing w:val="0"/>
          <w:sz w:val="24"/>
          <w:szCs w:val="24"/>
          <w:rtl/>
          <w:lang w:eastAsia="he-IL"/>
        </w:rPr>
      </w:pPr>
      <w:r w:rsidRPr="00E61BFB">
        <w:rPr>
          <w:b w:val="0"/>
          <w:bCs w:val="0"/>
          <w:caps w:val="0"/>
          <w:noProof/>
          <w:spacing w:val="0"/>
          <w:sz w:val="24"/>
          <w:szCs w:val="24"/>
          <w:rtl/>
          <w:lang w:eastAsia="he-IL"/>
        </w:rPr>
        <w:t>בכפוף לאמור במסמכי המכרז</w:t>
      </w:r>
      <w:r w:rsidRPr="00E61BFB">
        <w:rPr>
          <w:rFonts w:hint="cs"/>
          <w:b w:val="0"/>
          <w:bCs w:val="0"/>
          <w:caps w:val="0"/>
          <w:noProof/>
          <w:spacing w:val="0"/>
          <w:sz w:val="24"/>
          <w:szCs w:val="24"/>
          <w:rtl/>
          <w:lang w:eastAsia="he-IL"/>
        </w:rPr>
        <w:t>,</w:t>
      </w:r>
      <w:r w:rsidRPr="00E61BFB">
        <w:rPr>
          <w:b w:val="0"/>
          <w:bCs w:val="0"/>
          <w:caps w:val="0"/>
          <w:noProof/>
          <w:spacing w:val="0"/>
          <w:sz w:val="24"/>
          <w:szCs w:val="24"/>
          <w:rtl/>
          <w:lang w:eastAsia="he-IL"/>
        </w:rPr>
        <w:t xml:space="preserve"> הספק יהיה רשאי להפעיל קבלני משנה לצורך אספקת השירותים.</w:t>
      </w:r>
    </w:p>
    <w:p w14:paraId="49D0179C" w14:textId="77777777" w:rsidR="0029325D" w:rsidRPr="00E61BFB" w:rsidRDefault="0029325D" w:rsidP="0029325D">
      <w:pPr>
        <w:pStyle w:val="1-"/>
        <w:numPr>
          <w:ilvl w:val="1"/>
          <w:numId w:val="51"/>
        </w:numPr>
        <w:spacing w:line="360" w:lineRule="auto"/>
        <w:jc w:val="both"/>
        <w:rPr>
          <w:b w:val="0"/>
          <w:bCs w:val="0"/>
          <w:caps w:val="0"/>
          <w:noProof/>
          <w:spacing w:val="0"/>
          <w:sz w:val="24"/>
          <w:szCs w:val="24"/>
          <w:rtl/>
          <w:lang w:eastAsia="he-IL"/>
        </w:rPr>
      </w:pPr>
      <w:r w:rsidRPr="00E61BFB">
        <w:rPr>
          <w:b w:val="0"/>
          <w:bCs w:val="0"/>
          <w:caps w:val="0"/>
          <w:noProof/>
          <w:spacing w:val="0"/>
          <w:sz w:val="24"/>
          <w:szCs w:val="24"/>
          <w:rtl/>
          <w:lang w:eastAsia="he-IL"/>
        </w:rPr>
        <w:t xml:space="preserve">האחריות הכוללת למתן השירותים ולעמידה בכל תנאי המכרז תהיה של הספק, וכל ההתקשרויות של גורמי המשרד בנוגע לעבודות יבוצעו מול הספק ומולו בלבד, מבלי שיש בהם לגרוע, להגביל או לצמצם את חובות הספק כלפי </w:t>
      </w:r>
      <w:r w:rsidRPr="00E61BFB">
        <w:rPr>
          <w:rFonts w:hint="cs"/>
          <w:b w:val="0"/>
          <w:bCs w:val="0"/>
          <w:caps w:val="0"/>
          <w:noProof/>
          <w:spacing w:val="0"/>
          <w:sz w:val="24"/>
          <w:szCs w:val="24"/>
          <w:rtl/>
          <w:lang w:eastAsia="he-IL"/>
        </w:rPr>
        <w:t>המשרד</w:t>
      </w:r>
      <w:r w:rsidRPr="00E61BFB">
        <w:rPr>
          <w:b w:val="0"/>
          <w:bCs w:val="0"/>
          <w:caps w:val="0"/>
          <w:noProof/>
          <w:spacing w:val="0"/>
          <w:sz w:val="24"/>
          <w:szCs w:val="24"/>
          <w:rtl/>
          <w:lang w:eastAsia="he-IL"/>
        </w:rPr>
        <w:t>.</w:t>
      </w:r>
    </w:p>
    <w:p w14:paraId="4F2696B6" w14:textId="77777777" w:rsidR="0029325D" w:rsidRPr="00E61BFB" w:rsidRDefault="0029325D" w:rsidP="0029325D">
      <w:pPr>
        <w:pStyle w:val="1-"/>
        <w:numPr>
          <w:ilvl w:val="1"/>
          <w:numId w:val="51"/>
        </w:numPr>
        <w:spacing w:line="360" w:lineRule="auto"/>
        <w:jc w:val="both"/>
        <w:rPr>
          <w:b w:val="0"/>
          <w:bCs w:val="0"/>
          <w:caps w:val="0"/>
          <w:noProof/>
          <w:spacing w:val="0"/>
          <w:sz w:val="24"/>
          <w:szCs w:val="24"/>
          <w:rtl/>
          <w:lang w:eastAsia="he-IL"/>
        </w:rPr>
      </w:pPr>
      <w:r w:rsidRPr="00E61BFB">
        <w:rPr>
          <w:b w:val="0"/>
          <w:bCs w:val="0"/>
          <w:caps w:val="0"/>
          <w:noProof/>
          <w:spacing w:val="0"/>
          <w:sz w:val="24"/>
          <w:szCs w:val="24"/>
          <w:rtl/>
          <w:lang w:eastAsia="he-IL"/>
        </w:rPr>
        <w:t xml:space="preserve">בכל מקרה שהספק יעסיק קבלן משנה ייעודי לצורך </w:t>
      </w:r>
      <w:r w:rsidRPr="00E61BFB">
        <w:rPr>
          <w:rFonts w:hint="cs"/>
          <w:b w:val="0"/>
          <w:bCs w:val="0"/>
          <w:caps w:val="0"/>
          <w:noProof/>
          <w:spacing w:val="0"/>
          <w:sz w:val="24"/>
          <w:szCs w:val="24"/>
          <w:rtl/>
          <w:lang w:eastAsia="he-IL"/>
        </w:rPr>
        <w:t xml:space="preserve">ביצוע </w:t>
      </w:r>
      <w:r w:rsidRPr="00E61BFB">
        <w:rPr>
          <w:b w:val="0"/>
          <w:bCs w:val="0"/>
          <w:caps w:val="0"/>
          <w:noProof/>
          <w:spacing w:val="0"/>
          <w:sz w:val="24"/>
          <w:szCs w:val="24"/>
          <w:rtl/>
          <w:lang w:eastAsia="he-IL"/>
        </w:rPr>
        <w:t xml:space="preserve">הוראות </w:t>
      </w:r>
      <w:r w:rsidRPr="00E61BFB">
        <w:rPr>
          <w:rFonts w:hint="cs"/>
          <w:b w:val="0"/>
          <w:bCs w:val="0"/>
          <w:caps w:val="0"/>
          <w:noProof/>
          <w:spacing w:val="0"/>
          <w:sz w:val="24"/>
          <w:szCs w:val="24"/>
          <w:rtl/>
          <w:lang w:eastAsia="he-IL"/>
        </w:rPr>
        <w:t>ההסכם</w:t>
      </w:r>
      <w:r w:rsidRPr="00E61BFB">
        <w:rPr>
          <w:b w:val="0"/>
          <w:bCs w:val="0"/>
          <w:caps w:val="0"/>
          <w:noProof/>
          <w:spacing w:val="0"/>
          <w:sz w:val="24"/>
          <w:szCs w:val="24"/>
          <w:rtl/>
          <w:lang w:eastAsia="he-IL"/>
        </w:rPr>
        <w:t xml:space="preserve"> ולצורך זה בלבד, </w:t>
      </w:r>
      <w:r w:rsidRPr="00E61BFB">
        <w:rPr>
          <w:rFonts w:hint="cs"/>
          <w:b w:val="0"/>
          <w:bCs w:val="0"/>
          <w:caps w:val="0"/>
          <w:noProof/>
          <w:spacing w:val="0"/>
          <w:sz w:val="24"/>
          <w:szCs w:val="24"/>
          <w:rtl/>
          <w:lang w:eastAsia="he-IL"/>
        </w:rPr>
        <w:t>המשרד</w:t>
      </w:r>
      <w:r w:rsidRPr="00E61BFB">
        <w:rPr>
          <w:b w:val="0"/>
          <w:bCs w:val="0"/>
          <w:caps w:val="0"/>
          <w:noProof/>
          <w:spacing w:val="0"/>
          <w:sz w:val="24"/>
          <w:szCs w:val="24"/>
          <w:rtl/>
          <w:lang w:eastAsia="he-IL"/>
        </w:rPr>
        <w:t xml:space="preserve"> יהיה רשאי לדרוש מהספק להחליף קבלן משנה זה במידה והוא סבור כי הוא אינו מבצע את חובותיו כנדרש. </w:t>
      </w:r>
    </w:p>
    <w:p w14:paraId="134FBE57" w14:textId="18186B93" w:rsidR="00FF472D" w:rsidRDefault="0029325D" w:rsidP="00FF472D">
      <w:pPr>
        <w:pStyle w:val="113"/>
        <w:numPr>
          <w:ilvl w:val="0"/>
          <w:numId w:val="51"/>
        </w:numPr>
        <w:jc w:val="left"/>
      </w:pPr>
      <w:r w:rsidRPr="007C5B4C">
        <w:rPr>
          <w:rtl/>
        </w:rPr>
        <w:t>יחסים בין הצדדים</w:t>
      </w:r>
      <w:bookmarkEnd w:id="751"/>
      <w:bookmarkEnd w:id="752"/>
    </w:p>
    <w:p w14:paraId="7656DC1F" w14:textId="77777777" w:rsidR="00FF472D" w:rsidRPr="00056C03" w:rsidRDefault="00FF472D" w:rsidP="00FF472D">
      <w:pPr>
        <w:pStyle w:val="1-"/>
        <w:numPr>
          <w:ilvl w:val="1"/>
          <w:numId w:val="51"/>
        </w:numPr>
        <w:spacing w:line="360" w:lineRule="auto"/>
        <w:jc w:val="both"/>
        <w:rPr>
          <w:b w:val="0"/>
          <w:bCs w:val="0"/>
          <w:caps w:val="0"/>
          <w:noProof/>
          <w:spacing w:val="0"/>
          <w:sz w:val="24"/>
          <w:szCs w:val="24"/>
          <w:rtl/>
          <w:lang w:eastAsia="he-IL"/>
        </w:rPr>
      </w:pPr>
      <w:r w:rsidRPr="00056C03">
        <w:rPr>
          <w:b w:val="0"/>
          <w:bCs w:val="0"/>
          <w:caps w:val="0"/>
          <w:noProof/>
          <w:spacing w:val="0"/>
          <w:sz w:val="24"/>
          <w:szCs w:val="24"/>
          <w:rtl/>
          <w:lang w:eastAsia="he-IL"/>
        </w:rPr>
        <w:lastRenderedPageBreak/>
        <w:t xml:space="preserve">מוצהר ומוסכם בזה בין הצדדים כי: </w:t>
      </w:r>
    </w:p>
    <w:p w14:paraId="7D4787CB" w14:textId="77777777" w:rsidR="00FF472D" w:rsidRPr="00056C03" w:rsidRDefault="00FF472D" w:rsidP="00FF472D">
      <w:pPr>
        <w:pStyle w:val="1-"/>
        <w:numPr>
          <w:ilvl w:val="2"/>
          <w:numId w:val="51"/>
        </w:numPr>
        <w:spacing w:line="360" w:lineRule="auto"/>
        <w:jc w:val="both"/>
        <w:rPr>
          <w:b w:val="0"/>
          <w:bCs w:val="0"/>
          <w:caps w:val="0"/>
          <w:noProof/>
          <w:spacing w:val="0"/>
          <w:sz w:val="24"/>
          <w:szCs w:val="24"/>
          <w:rtl/>
          <w:lang w:eastAsia="he-IL"/>
        </w:rPr>
      </w:pPr>
      <w:r w:rsidRPr="00056C03">
        <w:rPr>
          <w:b w:val="0"/>
          <w:bCs w:val="0"/>
          <w:caps w:val="0"/>
          <w:noProof/>
          <w:spacing w:val="0"/>
          <w:sz w:val="24"/>
          <w:szCs w:val="24"/>
          <w:rtl/>
          <w:lang w:eastAsia="he-IL"/>
        </w:rPr>
        <w:t>היחסים ביניהם לפי הסכם</w:t>
      </w:r>
      <w:r>
        <w:rPr>
          <w:rFonts w:hint="cs"/>
          <w:b w:val="0"/>
          <w:bCs w:val="0"/>
          <w:caps w:val="0"/>
          <w:noProof/>
          <w:spacing w:val="0"/>
          <w:sz w:val="24"/>
          <w:szCs w:val="24"/>
          <w:rtl/>
          <w:lang w:eastAsia="he-IL"/>
        </w:rPr>
        <w:t xml:space="preserve"> זה</w:t>
      </w:r>
      <w:r w:rsidRPr="00056C03">
        <w:rPr>
          <w:b w:val="0"/>
          <w:bCs w:val="0"/>
          <w:caps w:val="0"/>
          <w:noProof/>
          <w:spacing w:val="0"/>
          <w:sz w:val="24"/>
          <w:szCs w:val="24"/>
          <w:rtl/>
          <w:lang w:eastAsia="he-IL"/>
        </w:rPr>
        <w:t xml:space="preserve"> אינם יחסי עובד ומעביד</w:t>
      </w:r>
      <w:r w:rsidRPr="00056C03">
        <w:rPr>
          <w:rFonts w:hint="cs"/>
          <w:b w:val="0"/>
          <w:bCs w:val="0"/>
          <w:caps w:val="0"/>
          <w:noProof/>
          <w:spacing w:val="0"/>
          <w:sz w:val="24"/>
          <w:szCs w:val="24"/>
          <w:rtl/>
          <w:lang w:eastAsia="he-IL"/>
        </w:rPr>
        <w:t>,</w:t>
      </w:r>
      <w:r w:rsidRPr="00056C03">
        <w:rPr>
          <w:b w:val="0"/>
          <w:bCs w:val="0"/>
          <w:caps w:val="0"/>
          <w:noProof/>
          <w:spacing w:val="0"/>
          <w:sz w:val="24"/>
          <w:szCs w:val="24"/>
          <w:rtl/>
          <w:lang w:eastAsia="he-IL"/>
        </w:rPr>
        <w:t xml:space="preserve"> </w:t>
      </w:r>
      <w:r w:rsidRPr="00056C03">
        <w:rPr>
          <w:rFonts w:hint="cs"/>
          <w:b w:val="0"/>
          <w:bCs w:val="0"/>
          <w:caps w:val="0"/>
          <w:noProof/>
          <w:spacing w:val="0"/>
          <w:sz w:val="24"/>
          <w:szCs w:val="24"/>
          <w:rtl/>
          <w:lang w:eastAsia="he-IL"/>
        </w:rPr>
        <w:t>והמשרד אינו המעסיק של עובדי וקבלני המשנה של הספק.</w:t>
      </w:r>
    </w:p>
    <w:p w14:paraId="3C3184BC" w14:textId="77777777" w:rsidR="00FF472D" w:rsidRPr="00056C03" w:rsidRDefault="00FF472D" w:rsidP="00FF472D">
      <w:pPr>
        <w:pStyle w:val="1-"/>
        <w:numPr>
          <w:ilvl w:val="2"/>
          <w:numId w:val="51"/>
        </w:numPr>
        <w:spacing w:line="360" w:lineRule="auto"/>
        <w:jc w:val="both"/>
        <w:rPr>
          <w:b w:val="0"/>
          <w:bCs w:val="0"/>
          <w:caps w:val="0"/>
          <w:noProof/>
          <w:spacing w:val="0"/>
          <w:sz w:val="24"/>
          <w:szCs w:val="24"/>
          <w:rtl/>
          <w:lang w:eastAsia="he-IL"/>
        </w:rPr>
      </w:pPr>
      <w:r w:rsidRPr="00056C03">
        <w:rPr>
          <w:b w:val="0"/>
          <w:bCs w:val="0"/>
          <w:caps w:val="0"/>
          <w:noProof/>
          <w:spacing w:val="0"/>
          <w:sz w:val="24"/>
          <w:szCs w:val="24"/>
          <w:rtl/>
          <w:lang w:eastAsia="he-IL"/>
        </w:rPr>
        <w:t>הספק בלבד יהיה אחראי לכל תשלום, לשיפוי בגין נזק</w:t>
      </w:r>
      <w:r w:rsidRPr="00056C03">
        <w:rPr>
          <w:rFonts w:hint="cs"/>
          <w:b w:val="0"/>
          <w:bCs w:val="0"/>
          <w:caps w:val="0"/>
          <w:noProof/>
          <w:spacing w:val="0"/>
          <w:sz w:val="24"/>
          <w:szCs w:val="24"/>
          <w:rtl/>
          <w:lang w:eastAsia="he-IL"/>
        </w:rPr>
        <w:t>,</w:t>
      </w:r>
      <w:r w:rsidRPr="00056C03">
        <w:rPr>
          <w:b w:val="0"/>
          <w:bCs w:val="0"/>
          <w:caps w:val="0"/>
          <w:noProof/>
          <w:spacing w:val="0"/>
          <w:sz w:val="24"/>
          <w:szCs w:val="24"/>
          <w:rtl/>
          <w:lang w:eastAsia="he-IL"/>
        </w:rPr>
        <w:t xml:space="preserve"> פיצויים או כל תשלום אחר המגיע ממנו על פי כל דין לאנשים המועסקים על ידו</w:t>
      </w:r>
      <w:r w:rsidRPr="00056C03">
        <w:rPr>
          <w:rFonts w:hint="cs"/>
          <w:b w:val="0"/>
          <w:bCs w:val="0"/>
          <w:caps w:val="0"/>
          <w:noProof/>
          <w:spacing w:val="0"/>
          <w:sz w:val="24"/>
          <w:szCs w:val="24"/>
          <w:rtl/>
          <w:lang w:eastAsia="he-IL"/>
        </w:rPr>
        <w:t xml:space="preserve"> בין באופן ישיר בין כקבלני שירות</w:t>
      </w:r>
      <w:r w:rsidRPr="00056C03">
        <w:rPr>
          <w:b w:val="0"/>
          <w:bCs w:val="0"/>
          <w:caps w:val="0"/>
          <w:noProof/>
          <w:spacing w:val="0"/>
          <w:sz w:val="24"/>
          <w:szCs w:val="24"/>
          <w:rtl/>
          <w:lang w:eastAsia="he-IL"/>
        </w:rPr>
        <w:t xml:space="preserve">, או לכל אדם אחר. </w:t>
      </w:r>
    </w:p>
    <w:p w14:paraId="52BE023A" w14:textId="77777777" w:rsidR="00FF472D" w:rsidRPr="00056C03" w:rsidRDefault="00FF472D" w:rsidP="00FF472D">
      <w:pPr>
        <w:pStyle w:val="1-"/>
        <w:numPr>
          <w:ilvl w:val="2"/>
          <w:numId w:val="51"/>
        </w:numPr>
        <w:spacing w:line="360" w:lineRule="auto"/>
        <w:jc w:val="both"/>
        <w:rPr>
          <w:b w:val="0"/>
          <w:bCs w:val="0"/>
          <w:caps w:val="0"/>
          <w:noProof/>
          <w:spacing w:val="0"/>
          <w:sz w:val="24"/>
          <w:szCs w:val="24"/>
          <w:lang w:eastAsia="he-IL"/>
        </w:rPr>
      </w:pPr>
      <w:r w:rsidRPr="00056C03">
        <w:rPr>
          <w:rFonts w:hint="cs"/>
          <w:b w:val="0"/>
          <w:bCs w:val="0"/>
          <w:caps w:val="0"/>
          <w:noProof/>
          <w:spacing w:val="0"/>
          <w:sz w:val="24"/>
          <w:szCs w:val="24"/>
          <w:rtl/>
          <w:lang w:eastAsia="he-IL"/>
        </w:rPr>
        <w:t>המשרד</w:t>
      </w:r>
      <w:r w:rsidRPr="00056C03">
        <w:rPr>
          <w:b w:val="0"/>
          <w:bCs w:val="0"/>
          <w:caps w:val="0"/>
          <w:noProof/>
          <w:spacing w:val="0"/>
          <w:sz w:val="24"/>
          <w:szCs w:val="24"/>
          <w:rtl/>
          <w:lang w:eastAsia="he-IL"/>
        </w:rPr>
        <w:t xml:space="preserve"> לא ישלם כל תשלום לביטוח לאומי</w:t>
      </w:r>
      <w:r>
        <w:rPr>
          <w:rFonts w:hint="cs"/>
          <w:b w:val="0"/>
          <w:bCs w:val="0"/>
          <w:caps w:val="0"/>
          <w:noProof/>
          <w:spacing w:val="0"/>
          <w:sz w:val="24"/>
          <w:szCs w:val="24"/>
          <w:rtl/>
          <w:lang w:eastAsia="he-IL"/>
        </w:rPr>
        <w:t>,</w:t>
      </w:r>
      <w:r w:rsidRPr="00056C03">
        <w:rPr>
          <w:b w:val="0"/>
          <w:bCs w:val="0"/>
          <w:caps w:val="0"/>
          <w:noProof/>
          <w:spacing w:val="0"/>
          <w:sz w:val="24"/>
          <w:szCs w:val="24"/>
          <w:rtl/>
          <w:lang w:eastAsia="he-IL"/>
        </w:rPr>
        <w:t xml:space="preserve"> ויתר הזכויות הסוציאליות</w:t>
      </w:r>
      <w:r>
        <w:rPr>
          <w:rFonts w:hint="cs"/>
          <w:b w:val="0"/>
          <w:bCs w:val="0"/>
          <w:caps w:val="0"/>
          <w:noProof/>
          <w:spacing w:val="0"/>
          <w:sz w:val="24"/>
          <w:szCs w:val="24"/>
          <w:rtl/>
          <w:lang w:eastAsia="he-IL"/>
        </w:rPr>
        <w:t>,</w:t>
      </w:r>
      <w:r w:rsidRPr="00056C03">
        <w:rPr>
          <w:b w:val="0"/>
          <w:bCs w:val="0"/>
          <w:caps w:val="0"/>
          <w:noProof/>
          <w:spacing w:val="0"/>
          <w:sz w:val="24"/>
          <w:szCs w:val="24"/>
          <w:rtl/>
          <w:lang w:eastAsia="he-IL"/>
        </w:rPr>
        <w:t xml:space="preserve"> בקשר לאנשים המועסקים על ידי הספק. </w:t>
      </w:r>
    </w:p>
    <w:p w14:paraId="5E68546B" w14:textId="77777777" w:rsidR="00FF472D" w:rsidRPr="00056C03" w:rsidRDefault="00FF472D" w:rsidP="00FF472D">
      <w:pPr>
        <w:pStyle w:val="1-"/>
        <w:numPr>
          <w:ilvl w:val="1"/>
          <w:numId w:val="51"/>
        </w:numPr>
        <w:spacing w:line="360" w:lineRule="auto"/>
        <w:jc w:val="both"/>
        <w:rPr>
          <w:b w:val="0"/>
          <w:bCs w:val="0"/>
          <w:caps w:val="0"/>
          <w:noProof/>
          <w:spacing w:val="0"/>
          <w:sz w:val="24"/>
          <w:szCs w:val="24"/>
          <w:lang w:eastAsia="he-IL"/>
        </w:rPr>
      </w:pPr>
      <w:r w:rsidRPr="00056C03">
        <w:rPr>
          <w:b w:val="0"/>
          <w:bCs w:val="0"/>
          <w:caps w:val="0"/>
          <w:noProof/>
          <w:spacing w:val="0"/>
          <w:sz w:val="24"/>
          <w:szCs w:val="24"/>
          <w:rtl/>
          <w:lang w:eastAsia="he-IL"/>
        </w:rPr>
        <w:t xml:space="preserve">ככל שלמרות האמור לעיל, ערכאה שיפוטית או מינהלית מצאה כי המשרד נושא באחריות ישירה כלפי הספק, עובדיו או קבלני משנה שלו, </w:t>
      </w:r>
      <w:r w:rsidRPr="00056C03">
        <w:rPr>
          <w:rFonts w:hint="cs"/>
          <w:b w:val="0"/>
          <w:bCs w:val="0"/>
          <w:caps w:val="0"/>
          <w:noProof/>
          <w:spacing w:val="0"/>
          <w:sz w:val="24"/>
          <w:szCs w:val="24"/>
          <w:rtl/>
          <w:lang w:eastAsia="he-IL"/>
        </w:rPr>
        <w:t xml:space="preserve">כאילו הוא מעסיקם, </w:t>
      </w:r>
      <w:r w:rsidRPr="00056C03">
        <w:rPr>
          <w:b w:val="0"/>
          <w:bCs w:val="0"/>
          <w:caps w:val="0"/>
          <w:noProof/>
          <w:spacing w:val="0"/>
          <w:sz w:val="24"/>
          <w:szCs w:val="24"/>
          <w:rtl/>
          <w:lang w:eastAsia="he-IL"/>
        </w:rPr>
        <w:t xml:space="preserve">ישפה הספק את המשרד עבור כל תשלום בו הוא חויב וחורג מהתמורה המגיע לו לפי הסכם זה. בכלל זה יישא הספק בתשלומי הוצאות משפט ושכר טרחת עורך דין בהם נשא המשרד. </w:t>
      </w:r>
    </w:p>
    <w:p w14:paraId="637B758B" w14:textId="77777777" w:rsidR="00FF472D" w:rsidRDefault="00FF472D" w:rsidP="00FF472D">
      <w:pPr>
        <w:pStyle w:val="1-"/>
        <w:numPr>
          <w:ilvl w:val="1"/>
          <w:numId w:val="51"/>
        </w:numPr>
        <w:spacing w:line="360" w:lineRule="auto"/>
        <w:jc w:val="both"/>
        <w:rPr>
          <w:b w:val="0"/>
          <w:bCs w:val="0"/>
          <w:caps w:val="0"/>
          <w:noProof/>
          <w:spacing w:val="0"/>
          <w:sz w:val="24"/>
          <w:szCs w:val="24"/>
          <w:lang w:eastAsia="he-IL"/>
        </w:rPr>
      </w:pPr>
      <w:r w:rsidRPr="00056C03">
        <w:rPr>
          <w:b w:val="0"/>
          <w:bCs w:val="0"/>
          <w:caps w:val="0"/>
          <w:noProof/>
          <w:spacing w:val="0"/>
          <w:sz w:val="24"/>
          <w:szCs w:val="24"/>
          <w:rtl/>
          <w:lang w:eastAsia="he-IL"/>
        </w:rPr>
        <w:t xml:space="preserve">במקרה של הגשת תביעה כאמור </w:t>
      </w:r>
      <w:r w:rsidRPr="00056C03">
        <w:rPr>
          <w:rFonts w:hint="cs"/>
          <w:b w:val="0"/>
          <w:bCs w:val="0"/>
          <w:caps w:val="0"/>
          <w:noProof/>
          <w:spacing w:val="0"/>
          <w:sz w:val="24"/>
          <w:szCs w:val="24"/>
          <w:rtl/>
          <w:lang w:eastAsia="he-IL"/>
        </w:rPr>
        <w:t xml:space="preserve">בסעיף זה, </w:t>
      </w:r>
      <w:r w:rsidRPr="00056C03">
        <w:rPr>
          <w:b w:val="0"/>
          <w:bCs w:val="0"/>
          <w:caps w:val="0"/>
          <w:noProof/>
          <w:spacing w:val="0"/>
          <w:sz w:val="24"/>
          <w:szCs w:val="24"/>
          <w:rtl/>
          <w:lang w:eastAsia="he-IL"/>
        </w:rPr>
        <w:t>יודיע המשרד לספק על קיומה של התביעה, ויאפשר לספק ל</w:t>
      </w:r>
      <w:r w:rsidRPr="00056C03">
        <w:rPr>
          <w:rFonts w:hint="cs"/>
          <w:b w:val="0"/>
          <w:bCs w:val="0"/>
          <w:caps w:val="0"/>
          <w:noProof/>
          <w:spacing w:val="0"/>
          <w:sz w:val="24"/>
          <w:szCs w:val="24"/>
          <w:rtl/>
          <w:lang w:eastAsia="he-IL"/>
        </w:rPr>
        <w:t>התגונן</w:t>
      </w:r>
      <w:r w:rsidRPr="00056C03">
        <w:rPr>
          <w:b w:val="0"/>
          <w:bCs w:val="0"/>
          <w:caps w:val="0"/>
          <w:noProof/>
          <w:spacing w:val="0"/>
          <w:sz w:val="24"/>
          <w:szCs w:val="24"/>
          <w:rtl/>
          <w:lang w:eastAsia="he-IL"/>
        </w:rPr>
        <w:t>.</w:t>
      </w:r>
    </w:p>
    <w:p w14:paraId="7BE3A125" w14:textId="4A92FD29" w:rsidR="00FF472D" w:rsidRDefault="00FF472D" w:rsidP="00FF472D">
      <w:pPr>
        <w:pStyle w:val="113"/>
        <w:ind w:left="0" w:firstLine="0"/>
        <w:jc w:val="left"/>
        <w:rPr>
          <w:rtl/>
        </w:rPr>
      </w:pPr>
    </w:p>
    <w:p w14:paraId="0406FAB2" w14:textId="77777777" w:rsidR="006F6F98" w:rsidRPr="007C5B4C" w:rsidRDefault="006F6F98" w:rsidP="00FF472D">
      <w:pPr>
        <w:pStyle w:val="113"/>
        <w:ind w:left="0" w:firstLine="0"/>
        <w:jc w:val="left"/>
        <w:rPr>
          <w:rtl/>
        </w:rPr>
      </w:pPr>
    </w:p>
    <w:p w14:paraId="20CEB095" w14:textId="456A9850" w:rsidR="0029325D" w:rsidRDefault="0029325D" w:rsidP="0029325D">
      <w:pPr>
        <w:pStyle w:val="113"/>
        <w:numPr>
          <w:ilvl w:val="0"/>
          <w:numId w:val="51"/>
        </w:numPr>
        <w:jc w:val="left"/>
      </w:pPr>
      <w:bookmarkStart w:id="753" w:name="_Toc44931966"/>
      <w:bookmarkStart w:id="754" w:name="_Toc44932053"/>
      <w:r w:rsidRPr="005F0E35">
        <w:rPr>
          <w:rFonts w:hint="cs"/>
          <w:rtl/>
        </w:rPr>
        <w:t>תמורה</w:t>
      </w:r>
      <w:bookmarkEnd w:id="753"/>
      <w:bookmarkEnd w:id="754"/>
    </w:p>
    <w:p w14:paraId="33B45DAF" w14:textId="77777777" w:rsidR="00FF472D" w:rsidRPr="00056C03" w:rsidRDefault="00FF472D" w:rsidP="00FF472D">
      <w:pPr>
        <w:pStyle w:val="1-"/>
        <w:numPr>
          <w:ilvl w:val="1"/>
          <w:numId w:val="51"/>
        </w:numPr>
        <w:spacing w:line="360" w:lineRule="auto"/>
        <w:jc w:val="both"/>
        <w:rPr>
          <w:b w:val="0"/>
          <w:bCs w:val="0"/>
          <w:caps w:val="0"/>
          <w:noProof/>
          <w:spacing w:val="0"/>
          <w:sz w:val="24"/>
          <w:szCs w:val="24"/>
          <w:lang w:eastAsia="he-IL"/>
        </w:rPr>
      </w:pPr>
      <w:r w:rsidRPr="00056C03">
        <w:rPr>
          <w:rFonts w:hint="cs"/>
          <w:b w:val="0"/>
          <w:bCs w:val="0"/>
          <w:caps w:val="0"/>
          <w:noProof/>
          <w:spacing w:val="0"/>
          <w:sz w:val="24"/>
          <w:szCs w:val="24"/>
          <w:rtl/>
          <w:lang w:eastAsia="he-IL"/>
        </w:rPr>
        <w:t xml:space="preserve">התמורה לספק תשולם בהתאם למפורט בהצעתו, המצורפת כנספח ב' להסכם, ולמפורט במסמכי המכרז. </w:t>
      </w:r>
    </w:p>
    <w:p w14:paraId="54D1FEF6" w14:textId="77777777" w:rsidR="0029325D" w:rsidRPr="00056C03" w:rsidRDefault="0029325D" w:rsidP="0029325D">
      <w:pPr>
        <w:pStyle w:val="1-"/>
        <w:numPr>
          <w:ilvl w:val="1"/>
          <w:numId w:val="51"/>
        </w:numPr>
        <w:spacing w:line="360" w:lineRule="auto"/>
        <w:jc w:val="both"/>
        <w:rPr>
          <w:b w:val="0"/>
          <w:bCs w:val="0"/>
          <w:caps w:val="0"/>
          <w:noProof/>
          <w:spacing w:val="0"/>
          <w:sz w:val="24"/>
          <w:szCs w:val="24"/>
          <w:lang w:eastAsia="he-IL"/>
        </w:rPr>
      </w:pPr>
      <w:r w:rsidRPr="00056C03">
        <w:rPr>
          <w:rFonts w:hint="cs"/>
          <w:b w:val="0"/>
          <w:bCs w:val="0"/>
          <w:caps w:val="0"/>
          <w:noProof/>
          <w:spacing w:val="0"/>
          <w:sz w:val="24"/>
          <w:szCs w:val="24"/>
          <w:rtl/>
          <w:lang w:eastAsia="he-I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172F09CC" w14:textId="77777777" w:rsidR="0029325D" w:rsidRDefault="0029325D" w:rsidP="0029325D">
      <w:pPr>
        <w:pStyle w:val="1-"/>
        <w:numPr>
          <w:ilvl w:val="1"/>
          <w:numId w:val="51"/>
        </w:numPr>
        <w:spacing w:line="360" w:lineRule="auto"/>
        <w:jc w:val="both"/>
        <w:rPr>
          <w:bCs w:val="0"/>
        </w:rPr>
      </w:pPr>
      <w:r w:rsidRPr="00056C03">
        <w:rPr>
          <w:rFonts w:hint="cs"/>
          <w:b w:val="0"/>
          <w:bCs w:val="0"/>
          <w:caps w:val="0"/>
          <w:noProof/>
          <w:spacing w:val="0"/>
          <w:sz w:val="24"/>
          <w:szCs w:val="24"/>
          <w:rtl/>
          <w:lang w:eastAsia="he-IL"/>
        </w:rPr>
        <w:t>בכל מקרה שבו יחולו שינויים בהוראות הדין באופן המשפיע על ביצוע ההסכם, הספק יישא בעלויות של שינויים אלו, למעט אם נכתב במפורש אחרת במסמכי המכרז או בהסכם</w:t>
      </w:r>
      <w:r>
        <w:rPr>
          <w:rFonts w:hint="cs"/>
          <w:b w:val="0"/>
          <w:bCs w:val="0"/>
          <w:rtl/>
        </w:rPr>
        <w:t>.</w:t>
      </w:r>
    </w:p>
    <w:p w14:paraId="02979634" w14:textId="77777777" w:rsidR="0029325D" w:rsidRDefault="0029325D" w:rsidP="0029325D">
      <w:pPr>
        <w:pStyle w:val="40"/>
        <w:numPr>
          <w:ilvl w:val="1"/>
          <w:numId w:val="51"/>
        </w:numPr>
        <w:tabs>
          <w:tab w:val="clear" w:pos="1304"/>
          <w:tab w:val="left" w:pos="1371"/>
        </w:tabs>
        <w:ind w:right="0"/>
        <w:rPr>
          <w:u w:val="single"/>
        </w:rPr>
      </w:pPr>
      <w:bookmarkStart w:id="755" w:name="_Ref146751362"/>
      <w:bookmarkStart w:id="756" w:name="_Ref435702785"/>
      <w:r w:rsidRPr="002B2BB5">
        <w:rPr>
          <w:rFonts w:ascii="David" w:hAnsi="David" w:cs="David" w:hint="cs"/>
          <w:noProof/>
          <w:sz w:val="24"/>
          <w:szCs w:val="24"/>
          <w:rtl/>
          <w:lang w:eastAsia="he-IL"/>
        </w:rPr>
        <w:t>לא יבוצע</w:t>
      </w:r>
      <w:r>
        <w:rPr>
          <w:rFonts w:ascii="David" w:hAnsi="David" w:cs="David" w:hint="cs"/>
          <w:noProof/>
          <w:sz w:val="24"/>
          <w:szCs w:val="24"/>
          <w:rtl/>
          <w:lang w:eastAsia="he-IL"/>
        </w:rPr>
        <w:t xml:space="preserve"> </w:t>
      </w:r>
      <w:r w:rsidRPr="002B2BB5">
        <w:rPr>
          <w:rFonts w:ascii="David" w:hAnsi="David" w:cs="David" w:hint="eastAsia"/>
          <w:noProof/>
          <w:sz w:val="24"/>
          <w:szCs w:val="24"/>
          <w:rtl/>
          <w:lang w:eastAsia="he-IL"/>
        </w:rPr>
        <w:t>עדכון</w:t>
      </w:r>
      <w:r w:rsidRPr="002B2BB5">
        <w:rPr>
          <w:rFonts w:ascii="David" w:hAnsi="David" w:cs="David"/>
          <w:noProof/>
          <w:sz w:val="24"/>
          <w:szCs w:val="24"/>
          <w:rtl/>
          <w:lang w:eastAsia="he-IL"/>
        </w:rPr>
        <w:t xml:space="preserve"> סיוו</w:t>
      </w:r>
      <w:r w:rsidRPr="002B2BB5">
        <w:rPr>
          <w:rFonts w:ascii="David" w:hAnsi="David" w:cs="David" w:hint="cs"/>
          <w:noProof/>
          <w:sz w:val="24"/>
          <w:szCs w:val="24"/>
          <w:rtl/>
          <w:lang w:eastAsia="he-IL"/>
        </w:rPr>
        <w:t>ג לנותן השירותים</w:t>
      </w:r>
      <w:r w:rsidRPr="002B2BB5">
        <w:rPr>
          <w:rFonts w:ascii="David" w:hAnsi="David" w:cs="David" w:hint="cs"/>
          <w:sz w:val="24"/>
          <w:szCs w:val="24"/>
          <w:rtl/>
          <w:lang w:eastAsia="he-IL"/>
        </w:rPr>
        <w:t xml:space="preserve"> חיצוני</w:t>
      </w:r>
      <w:r w:rsidRPr="002B2BB5">
        <w:rPr>
          <w:rFonts w:ascii="David" w:hAnsi="David" w:cs="David"/>
          <w:sz w:val="24"/>
          <w:szCs w:val="24"/>
          <w:rtl/>
          <w:lang w:eastAsia="he-IL"/>
        </w:rPr>
        <w:t xml:space="preserve"> (עקב שינוי בהשכלה/ו</w:t>
      </w:r>
      <w:r w:rsidRPr="002B2BB5">
        <w:rPr>
          <w:rFonts w:ascii="David" w:hAnsi="David" w:cs="David" w:hint="cs"/>
          <w:sz w:val="24"/>
          <w:szCs w:val="24"/>
          <w:rtl/>
          <w:lang w:eastAsia="he-IL"/>
        </w:rPr>
        <w:t>ו</w:t>
      </w:r>
      <w:r w:rsidRPr="002B2BB5">
        <w:rPr>
          <w:rFonts w:ascii="David" w:hAnsi="David" w:cs="David"/>
          <w:sz w:val="24"/>
          <w:szCs w:val="24"/>
          <w:rtl/>
          <w:lang w:eastAsia="he-IL"/>
        </w:rPr>
        <w:t>תק/ניסיון</w:t>
      </w:r>
      <w:r w:rsidRPr="00BA5F6B">
        <w:rPr>
          <w:u w:val="single"/>
          <w:rtl/>
        </w:rPr>
        <w:t>)</w:t>
      </w:r>
      <w:bookmarkEnd w:id="755"/>
    </w:p>
    <w:bookmarkEnd w:id="756"/>
    <w:p w14:paraId="0C69FA1F" w14:textId="77777777" w:rsidR="0029325D" w:rsidRDefault="0029325D" w:rsidP="0029325D">
      <w:pPr>
        <w:pStyle w:val="1-"/>
        <w:spacing w:line="360" w:lineRule="auto"/>
        <w:ind w:left="792" w:firstLine="0"/>
        <w:jc w:val="both"/>
        <w:rPr>
          <w:bCs w:val="0"/>
        </w:rPr>
      </w:pPr>
    </w:p>
    <w:p w14:paraId="58AD37B4" w14:textId="77777777" w:rsidR="0029325D" w:rsidRPr="00862222" w:rsidRDefault="0029325D" w:rsidP="0029325D">
      <w:pPr>
        <w:pStyle w:val="113"/>
        <w:numPr>
          <w:ilvl w:val="0"/>
          <w:numId w:val="51"/>
        </w:numPr>
        <w:jc w:val="left"/>
        <w:rPr>
          <w:sz w:val="22"/>
          <w:szCs w:val="22"/>
        </w:rPr>
      </w:pPr>
      <w:bookmarkStart w:id="757" w:name="show_IsAvnyDerech"/>
      <w:r w:rsidRPr="00862222">
        <w:rPr>
          <w:rFonts w:hint="eastAsia"/>
          <w:sz w:val="24"/>
          <w:szCs w:val="24"/>
          <w:rtl/>
        </w:rPr>
        <w:t>אבני</w:t>
      </w:r>
      <w:r w:rsidRPr="00862222">
        <w:rPr>
          <w:sz w:val="24"/>
          <w:szCs w:val="24"/>
          <w:rtl/>
        </w:rPr>
        <w:t xml:space="preserve"> </w:t>
      </w:r>
      <w:r w:rsidRPr="00862222">
        <w:rPr>
          <w:rFonts w:hint="eastAsia"/>
          <w:sz w:val="24"/>
          <w:szCs w:val="24"/>
          <w:rtl/>
        </w:rPr>
        <w:t>דרך</w:t>
      </w:r>
      <w:r w:rsidRPr="00862222">
        <w:rPr>
          <w:sz w:val="24"/>
          <w:szCs w:val="24"/>
          <w:rtl/>
        </w:rPr>
        <w:t xml:space="preserve"> </w:t>
      </w:r>
      <w:r w:rsidRPr="00862222">
        <w:rPr>
          <w:rFonts w:hint="eastAsia"/>
          <w:sz w:val="24"/>
          <w:szCs w:val="24"/>
          <w:rtl/>
        </w:rPr>
        <w:t>לתשלום</w:t>
      </w:r>
    </w:p>
    <w:p w14:paraId="083EC6F5" w14:textId="77777777" w:rsidR="0029325D" w:rsidRDefault="0029325D" w:rsidP="0029325D">
      <w:pPr>
        <w:pStyle w:val="1110"/>
        <w:rPr>
          <w:bCs/>
          <w:rtl/>
        </w:rPr>
      </w:pPr>
      <w:r>
        <w:rPr>
          <w:rFonts w:hint="cs"/>
          <w:rtl/>
        </w:rPr>
        <w:t>התמורה תשולם לספק בהתאם לאבני הדרך כמפורט להלן ובהתאם לדרישות המשרד בהגדרת העבודה מראש כמפורט בנספח ג:</w:t>
      </w:r>
    </w:p>
    <w:p w14:paraId="5BF3079D" w14:textId="28F323F5" w:rsidR="0029325D" w:rsidRPr="009A4C06" w:rsidRDefault="0029325D" w:rsidP="0029325D">
      <w:pPr>
        <w:pStyle w:val="1-"/>
        <w:numPr>
          <w:ilvl w:val="1"/>
          <w:numId w:val="51"/>
        </w:numPr>
        <w:spacing w:line="360" w:lineRule="auto"/>
        <w:jc w:val="both"/>
        <w:rPr>
          <w:b w:val="0"/>
          <w:bCs w:val="0"/>
          <w:sz w:val="24"/>
          <w:szCs w:val="24"/>
          <w:u w:val="single"/>
          <w:rtl/>
        </w:rPr>
      </w:pPr>
      <w:r w:rsidRPr="006539F8">
        <w:rPr>
          <w:rFonts w:hint="eastAsia"/>
          <w:b w:val="0"/>
          <w:bCs w:val="0"/>
          <w:sz w:val="24"/>
          <w:szCs w:val="24"/>
          <w:u w:val="single"/>
          <w:rtl/>
        </w:rPr>
        <w:lastRenderedPageBreak/>
        <w:t>עבור</w:t>
      </w:r>
      <w:r w:rsidRPr="006539F8">
        <w:rPr>
          <w:b w:val="0"/>
          <w:bCs w:val="0"/>
          <w:sz w:val="24"/>
          <w:szCs w:val="24"/>
          <w:u w:val="single"/>
          <w:rtl/>
        </w:rPr>
        <w:t xml:space="preserve"> סל א</w:t>
      </w:r>
      <w:ins w:id="758" w:author="נטע כאנר" w:date="2023-11-29T09:59:00Z">
        <w:r w:rsidR="00EF630E">
          <w:rPr>
            <w:rFonts w:hint="cs"/>
            <w:b w:val="0"/>
            <w:bCs w:val="0"/>
            <w:sz w:val="24"/>
            <w:szCs w:val="24"/>
            <w:u w:val="single"/>
            <w:rtl/>
          </w:rPr>
          <w:t>'</w:t>
        </w:r>
      </w:ins>
      <w:r w:rsidRPr="006539F8">
        <w:rPr>
          <w:b w:val="0"/>
          <w:bCs w:val="0"/>
          <w:sz w:val="24"/>
          <w:szCs w:val="24"/>
          <w:u w:val="single"/>
          <w:rtl/>
        </w:rPr>
        <w:t xml:space="preserve">: </w:t>
      </w:r>
    </w:p>
    <w:tbl>
      <w:tblPr>
        <w:tblStyle w:val="affff6"/>
        <w:tblpPr w:leftFromText="180" w:rightFromText="180" w:vertAnchor="text" w:horzAnchor="margin" w:tblpXSpec="center" w:tblpY="106"/>
        <w:tblOverlap w:val="never"/>
        <w:bidiVisual/>
        <w:tblW w:w="0" w:type="auto"/>
        <w:tblLook w:val="04A0" w:firstRow="1" w:lastRow="0" w:firstColumn="1" w:lastColumn="0" w:noHBand="0" w:noVBand="1"/>
      </w:tblPr>
      <w:tblGrid>
        <w:gridCol w:w="3431"/>
      </w:tblGrid>
      <w:tr w:rsidR="0029325D" w:rsidRPr="00EF23EC" w14:paraId="38721614" w14:textId="77777777" w:rsidTr="0029325D">
        <w:trPr>
          <w:trHeight w:val="571"/>
        </w:trPr>
        <w:tc>
          <w:tcPr>
            <w:tcW w:w="3431" w:type="dxa"/>
            <w:shd w:val="clear" w:color="auto" w:fill="D9D9D9" w:themeFill="background1" w:themeFillShade="D9"/>
          </w:tcPr>
          <w:p w14:paraId="1578055A" w14:textId="77777777" w:rsidR="0029325D" w:rsidRPr="00EF23EC" w:rsidRDefault="0029325D" w:rsidP="0029325D">
            <w:pPr>
              <w:tabs>
                <w:tab w:val="left" w:pos="509"/>
              </w:tabs>
              <w:spacing w:line="360" w:lineRule="auto"/>
              <w:jc w:val="center"/>
              <w:rPr>
                <w:rFonts w:ascii="David" w:hAnsi="David" w:cs="David"/>
                <w:b/>
                <w:bCs/>
                <w:color w:val="000000"/>
                <w:rtl/>
              </w:rPr>
            </w:pPr>
            <w:r>
              <w:rPr>
                <w:rFonts w:ascii="David" w:hAnsi="David" w:cs="David" w:hint="cs"/>
                <w:b/>
                <w:bCs/>
                <w:color w:val="000000"/>
                <w:rtl/>
              </w:rPr>
              <w:t>סך שעות ייעוץ עבור כל אחד מהשירותים</w:t>
            </w:r>
          </w:p>
        </w:tc>
      </w:tr>
      <w:tr w:rsidR="0029325D" w:rsidRPr="00EF23EC" w14:paraId="3CC65BEB" w14:textId="77777777" w:rsidTr="0029325D">
        <w:trPr>
          <w:trHeight w:val="236"/>
        </w:trPr>
        <w:tc>
          <w:tcPr>
            <w:tcW w:w="3431" w:type="dxa"/>
          </w:tcPr>
          <w:p w14:paraId="0BC5C294" w14:textId="6F0A63AA" w:rsidR="0029325D" w:rsidRPr="00EF23EC" w:rsidRDefault="0029325D" w:rsidP="00355B4C">
            <w:pPr>
              <w:spacing w:line="360" w:lineRule="auto"/>
              <w:rPr>
                <w:rFonts w:ascii="David" w:hAnsi="David" w:cs="David"/>
                <w:kern w:val="28"/>
                <w:rtl/>
              </w:rPr>
            </w:pPr>
            <w:r w:rsidRPr="00EF23EC">
              <w:rPr>
                <w:rFonts w:ascii="David" w:hAnsi="David" w:cs="David"/>
                <w:kern w:val="28"/>
                <w:rtl/>
              </w:rPr>
              <w:t xml:space="preserve">מסמך קטן </w:t>
            </w:r>
            <w:r w:rsidR="00355B4C">
              <w:rPr>
                <w:rFonts w:ascii="David" w:hAnsi="David" w:cs="David" w:hint="cs"/>
                <w:kern w:val="28"/>
                <w:rtl/>
              </w:rPr>
              <w:t>-</w:t>
            </w:r>
            <w:r w:rsidRPr="00EF23EC">
              <w:rPr>
                <w:rFonts w:ascii="David" w:hAnsi="David" w:cs="David"/>
                <w:kern w:val="28"/>
                <w:rtl/>
              </w:rPr>
              <w:t xml:space="preserve"> עד </w:t>
            </w:r>
            <w:r>
              <w:rPr>
                <w:rFonts w:ascii="David" w:hAnsi="David" w:cs="David" w:hint="cs"/>
                <w:kern w:val="28"/>
                <w:rtl/>
              </w:rPr>
              <w:t>25 שעות ייעוץ</w:t>
            </w:r>
          </w:p>
        </w:tc>
      </w:tr>
      <w:tr w:rsidR="0029325D" w:rsidRPr="00EF23EC" w14:paraId="28AAAF92" w14:textId="77777777" w:rsidTr="0029325D">
        <w:trPr>
          <w:trHeight w:val="236"/>
        </w:trPr>
        <w:tc>
          <w:tcPr>
            <w:tcW w:w="3431" w:type="dxa"/>
          </w:tcPr>
          <w:p w14:paraId="20C10A09" w14:textId="4CD1E95C" w:rsidR="0029325D" w:rsidRPr="00EF23EC" w:rsidRDefault="0029325D" w:rsidP="00355B4C">
            <w:pPr>
              <w:spacing w:line="360" w:lineRule="auto"/>
              <w:rPr>
                <w:rFonts w:ascii="David" w:hAnsi="David" w:cs="David"/>
                <w:kern w:val="28"/>
                <w:rtl/>
              </w:rPr>
            </w:pPr>
            <w:r w:rsidRPr="00EF23EC">
              <w:rPr>
                <w:rFonts w:ascii="David" w:hAnsi="David" w:cs="David"/>
                <w:kern w:val="28"/>
                <w:rtl/>
              </w:rPr>
              <w:t xml:space="preserve">מסמך בינוני </w:t>
            </w:r>
            <w:r w:rsidR="00355B4C">
              <w:rPr>
                <w:rFonts w:ascii="David" w:hAnsi="David" w:cs="David" w:hint="cs"/>
                <w:kern w:val="28"/>
                <w:rtl/>
              </w:rPr>
              <w:t>-</w:t>
            </w:r>
            <w:r w:rsidRPr="00EF23EC">
              <w:rPr>
                <w:rFonts w:ascii="David" w:hAnsi="David" w:cs="David"/>
                <w:kern w:val="28"/>
                <w:rtl/>
              </w:rPr>
              <w:t xml:space="preserve"> עד </w:t>
            </w:r>
            <w:r>
              <w:rPr>
                <w:rFonts w:ascii="David" w:hAnsi="David" w:cs="David" w:hint="cs"/>
                <w:kern w:val="28"/>
                <w:rtl/>
              </w:rPr>
              <w:t>50 שעות ייעוץ</w:t>
            </w:r>
          </w:p>
        </w:tc>
      </w:tr>
      <w:tr w:rsidR="0029325D" w:rsidRPr="00EF23EC" w14:paraId="1F6250A3" w14:textId="77777777" w:rsidTr="0029325D">
        <w:trPr>
          <w:trHeight w:val="236"/>
        </w:trPr>
        <w:tc>
          <w:tcPr>
            <w:tcW w:w="3431" w:type="dxa"/>
          </w:tcPr>
          <w:p w14:paraId="371E45A3" w14:textId="4C4A187D" w:rsidR="0029325D" w:rsidRPr="00EF23EC" w:rsidRDefault="0029325D" w:rsidP="00355B4C">
            <w:pPr>
              <w:spacing w:line="360" w:lineRule="auto"/>
              <w:rPr>
                <w:rFonts w:ascii="David" w:hAnsi="David" w:cs="David"/>
                <w:kern w:val="28"/>
                <w:rtl/>
              </w:rPr>
            </w:pPr>
            <w:r w:rsidRPr="00EF23EC">
              <w:rPr>
                <w:rFonts w:ascii="David" w:hAnsi="David" w:cs="David"/>
                <w:kern w:val="28"/>
                <w:rtl/>
              </w:rPr>
              <w:t xml:space="preserve">מסמך גדול </w:t>
            </w:r>
            <w:r w:rsidR="00355B4C">
              <w:rPr>
                <w:rFonts w:ascii="David" w:hAnsi="David" w:cs="David" w:hint="cs"/>
                <w:kern w:val="28"/>
                <w:rtl/>
              </w:rPr>
              <w:t>-</w:t>
            </w:r>
            <w:r w:rsidRPr="00EF23EC">
              <w:rPr>
                <w:rFonts w:ascii="David" w:hAnsi="David" w:cs="David"/>
                <w:kern w:val="28"/>
                <w:rtl/>
              </w:rPr>
              <w:t xml:space="preserve"> עד </w:t>
            </w:r>
            <w:r>
              <w:rPr>
                <w:rFonts w:ascii="David" w:hAnsi="David" w:cs="David" w:hint="cs"/>
                <w:kern w:val="28"/>
                <w:rtl/>
              </w:rPr>
              <w:t>100 שעות ייעוץ</w:t>
            </w:r>
          </w:p>
        </w:tc>
      </w:tr>
      <w:tr w:rsidR="0029325D" w:rsidRPr="00EF23EC" w14:paraId="684512B0" w14:textId="77777777" w:rsidTr="0029325D">
        <w:trPr>
          <w:trHeight w:val="236"/>
        </w:trPr>
        <w:tc>
          <w:tcPr>
            <w:tcW w:w="3431" w:type="dxa"/>
          </w:tcPr>
          <w:p w14:paraId="19BC4F90" w14:textId="5F5DE7F9" w:rsidR="0029325D" w:rsidRPr="00EF23EC" w:rsidRDefault="0029325D" w:rsidP="00355B4C">
            <w:pPr>
              <w:spacing w:line="360" w:lineRule="auto"/>
              <w:rPr>
                <w:rFonts w:ascii="David" w:hAnsi="David" w:cs="David"/>
                <w:kern w:val="28"/>
                <w:rtl/>
              </w:rPr>
            </w:pPr>
            <w:r w:rsidRPr="00EF23EC">
              <w:rPr>
                <w:rFonts w:ascii="David" w:hAnsi="David" w:cs="David"/>
                <w:kern w:val="28"/>
                <w:rtl/>
              </w:rPr>
              <w:t xml:space="preserve">מסמך מורכב </w:t>
            </w:r>
            <w:r w:rsidR="00355B4C">
              <w:rPr>
                <w:rFonts w:ascii="David" w:hAnsi="David" w:cs="David" w:hint="cs"/>
                <w:kern w:val="28"/>
                <w:rtl/>
              </w:rPr>
              <w:t>-</w:t>
            </w:r>
            <w:r w:rsidRPr="00EF23EC">
              <w:rPr>
                <w:rFonts w:ascii="David" w:hAnsi="David" w:cs="David"/>
                <w:kern w:val="28"/>
                <w:rtl/>
              </w:rPr>
              <w:t xml:space="preserve"> מעל </w:t>
            </w:r>
            <w:r>
              <w:rPr>
                <w:rFonts w:ascii="David" w:hAnsi="David" w:cs="David" w:hint="cs"/>
                <w:kern w:val="28"/>
                <w:rtl/>
              </w:rPr>
              <w:t>100 שעות ייעוץ</w:t>
            </w:r>
          </w:p>
        </w:tc>
      </w:tr>
    </w:tbl>
    <w:p w14:paraId="3CEADFCD" w14:textId="77777777" w:rsidR="0029325D" w:rsidRDefault="0029325D" w:rsidP="0029325D">
      <w:pPr>
        <w:rPr>
          <w:rFonts w:ascii="David" w:hAnsi="David" w:cs="David"/>
          <w:kern w:val="28"/>
          <w:rtl/>
        </w:rPr>
      </w:pPr>
    </w:p>
    <w:p w14:paraId="19988A99" w14:textId="77777777" w:rsidR="0029325D" w:rsidRDefault="0029325D" w:rsidP="0029325D">
      <w:pPr>
        <w:rPr>
          <w:rFonts w:ascii="David" w:hAnsi="David" w:cs="David"/>
          <w:kern w:val="28"/>
          <w:rtl/>
        </w:rPr>
      </w:pPr>
    </w:p>
    <w:p w14:paraId="0C09E23B" w14:textId="77777777" w:rsidR="0029325D" w:rsidRDefault="0029325D" w:rsidP="0029325D">
      <w:pPr>
        <w:rPr>
          <w:rFonts w:ascii="David" w:hAnsi="David" w:cs="David"/>
          <w:kern w:val="28"/>
          <w:rtl/>
        </w:rPr>
      </w:pPr>
    </w:p>
    <w:p w14:paraId="7238B252" w14:textId="77777777" w:rsidR="0029325D" w:rsidRDefault="0029325D" w:rsidP="0029325D">
      <w:pPr>
        <w:rPr>
          <w:rFonts w:ascii="David" w:hAnsi="David" w:cs="David"/>
          <w:kern w:val="28"/>
          <w:rtl/>
        </w:rPr>
      </w:pPr>
    </w:p>
    <w:p w14:paraId="041DD92C" w14:textId="77777777" w:rsidR="0029325D" w:rsidRDefault="0029325D" w:rsidP="0029325D">
      <w:pPr>
        <w:rPr>
          <w:rFonts w:ascii="David" w:hAnsi="David" w:cs="David"/>
          <w:kern w:val="28"/>
          <w:rtl/>
        </w:rPr>
      </w:pPr>
    </w:p>
    <w:p w14:paraId="08211753" w14:textId="77777777" w:rsidR="0029325D" w:rsidRDefault="0029325D" w:rsidP="0029325D">
      <w:pPr>
        <w:rPr>
          <w:rFonts w:ascii="David" w:hAnsi="David" w:cs="David"/>
          <w:kern w:val="28"/>
          <w:rtl/>
        </w:rPr>
      </w:pPr>
    </w:p>
    <w:p w14:paraId="78887050" w14:textId="77777777" w:rsidR="0029325D" w:rsidRDefault="0029325D" w:rsidP="0029325D">
      <w:pPr>
        <w:rPr>
          <w:rFonts w:ascii="David" w:hAnsi="David" w:cs="David"/>
          <w:kern w:val="28"/>
          <w:rtl/>
        </w:rPr>
      </w:pPr>
    </w:p>
    <w:p w14:paraId="2549B0DD" w14:textId="77777777" w:rsidR="0029325D" w:rsidRDefault="0029325D" w:rsidP="0029325D">
      <w:pPr>
        <w:rPr>
          <w:rFonts w:ascii="David" w:hAnsi="David" w:cs="David"/>
          <w:kern w:val="28"/>
          <w:rtl/>
        </w:rPr>
      </w:pPr>
    </w:p>
    <w:p w14:paraId="1712D53F" w14:textId="77777777" w:rsidR="0029325D" w:rsidRDefault="0029325D" w:rsidP="0029325D">
      <w:pPr>
        <w:pStyle w:val="af6"/>
        <w:tabs>
          <w:tab w:val="left" w:pos="1445"/>
        </w:tabs>
        <w:spacing w:line="360" w:lineRule="auto"/>
        <w:ind w:left="1213"/>
        <w:jc w:val="both"/>
        <w:outlineLvl w:val="0"/>
        <w:rPr>
          <w:rFonts w:ascii="David" w:hAnsi="David" w:cs="David"/>
          <w:lang w:eastAsia="he-IL"/>
        </w:rPr>
      </w:pPr>
    </w:p>
    <w:p w14:paraId="488B85E3" w14:textId="77777777" w:rsidR="0029325D" w:rsidRDefault="0029325D" w:rsidP="0029325D">
      <w:pPr>
        <w:pStyle w:val="af6"/>
        <w:tabs>
          <w:tab w:val="left" w:pos="1445"/>
        </w:tabs>
        <w:spacing w:line="360" w:lineRule="auto"/>
        <w:ind w:left="1213"/>
        <w:jc w:val="both"/>
        <w:outlineLvl w:val="0"/>
        <w:rPr>
          <w:rFonts w:ascii="David" w:hAnsi="David" w:cs="David"/>
          <w:lang w:eastAsia="he-IL"/>
        </w:rPr>
      </w:pPr>
    </w:p>
    <w:p w14:paraId="2B9C318E" w14:textId="77777777" w:rsidR="0029325D" w:rsidRDefault="0029325D" w:rsidP="0029325D">
      <w:pPr>
        <w:pStyle w:val="af6"/>
        <w:tabs>
          <w:tab w:val="left" w:pos="1445"/>
        </w:tabs>
        <w:spacing w:line="360" w:lineRule="auto"/>
        <w:ind w:left="1213"/>
        <w:jc w:val="both"/>
        <w:outlineLvl w:val="0"/>
        <w:rPr>
          <w:rFonts w:ascii="David" w:hAnsi="David" w:cs="David"/>
          <w:lang w:eastAsia="he-IL"/>
        </w:rPr>
      </w:pPr>
    </w:p>
    <w:p w14:paraId="2225D121" w14:textId="77777777" w:rsidR="0029325D" w:rsidRPr="00355B4C" w:rsidRDefault="0029325D" w:rsidP="0029325D">
      <w:pPr>
        <w:pStyle w:val="af6"/>
        <w:numPr>
          <w:ilvl w:val="2"/>
          <w:numId w:val="51"/>
        </w:numPr>
        <w:tabs>
          <w:tab w:val="left" w:pos="1445"/>
        </w:tabs>
        <w:spacing w:line="360" w:lineRule="auto"/>
        <w:jc w:val="both"/>
        <w:outlineLvl w:val="0"/>
        <w:rPr>
          <w:rFonts w:ascii="David" w:hAnsi="David" w:cs="David"/>
          <w:lang w:eastAsia="he-IL"/>
        </w:rPr>
      </w:pPr>
      <w:r>
        <w:rPr>
          <w:rFonts w:ascii="David" w:hAnsi="David" w:cs="David" w:hint="cs"/>
          <w:rtl/>
          <w:lang w:eastAsia="he-IL"/>
        </w:rPr>
        <w:t xml:space="preserve">שעות הייעוץ המפורטות לעיל הינן מקסימליות. ללא תתקבל תמורה מעבר לקבוע </w:t>
      </w:r>
      <w:r w:rsidRPr="00355B4C">
        <w:rPr>
          <w:rFonts w:ascii="David" w:hAnsi="David" w:cs="David" w:hint="cs"/>
          <w:rtl/>
          <w:lang w:eastAsia="he-IL"/>
        </w:rPr>
        <w:t xml:space="preserve">בטבלה, אלא אם נתקבל אישור מראש בכתב מאת המשרד. </w:t>
      </w:r>
    </w:p>
    <w:p w14:paraId="1FD4AFD7" w14:textId="77777777" w:rsidR="0029325D" w:rsidRPr="00355B4C" w:rsidRDefault="0029325D" w:rsidP="0029325D">
      <w:pPr>
        <w:pStyle w:val="af6"/>
        <w:numPr>
          <w:ilvl w:val="2"/>
          <w:numId w:val="51"/>
        </w:numPr>
        <w:tabs>
          <w:tab w:val="left" w:pos="1445"/>
        </w:tabs>
        <w:spacing w:line="360" w:lineRule="auto"/>
        <w:jc w:val="both"/>
        <w:outlineLvl w:val="0"/>
        <w:rPr>
          <w:rFonts w:ascii="David" w:hAnsi="David" w:cs="David"/>
          <w:rtl/>
          <w:lang w:eastAsia="he-IL"/>
        </w:rPr>
      </w:pPr>
      <w:r>
        <w:rPr>
          <w:rFonts w:ascii="David" w:hAnsi="David" w:cs="David" w:hint="cs"/>
          <w:rtl/>
          <w:lang w:eastAsia="he-IL"/>
        </w:rPr>
        <w:t xml:space="preserve"> אישור שעות הייעוץ על ידי המשרד יתבצע כנגד דיווח ביצוע שעות עבודה בפועל.</w:t>
      </w:r>
    </w:p>
    <w:p w14:paraId="3D6A7E35" w14:textId="77777777" w:rsidR="0029325D" w:rsidRDefault="0029325D" w:rsidP="0029325D">
      <w:pPr>
        <w:rPr>
          <w:rFonts w:ascii="David" w:hAnsi="David" w:cs="David"/>
          <w:kern w:val="28"/>
          <w:rtl/>
        </w:rPr>
      </w:pPr>
    </w:p>
    <w:p w14:paraId="39788C73" w14:textId="77777777" w:rsidR="0029325D" w:rsidRPr="00903F33" w:rsidRDefault="0029325D" w:rsidP="0029325D">
      <w:pPr>
        <w:pStyle w:val="1-"/>
        <w:numPr>
          <w:ilvl w:val="2"/>
          <w:numId w:val="51"/>
        </w:numPr>
        <w:spacing w:line="360" w:lineRule="auto"/>
        <w:jc w:val="both"/>
        <w:rPr>
          <w:kern w:val="28"/>
          <w:rtl/>
        </w:rPr>
      </w:pPr>
      <w:r w:rsidRPr="00496099">
        <w:rPr>
          <w:rFonts w:hint="eastAsia"/>
          <w:b w:val="0"/>
          <w:bCs w:val="0"/>
          <w:caps w:val="0"/>
          <w:snapToGrid w:val="0"/>
          <w:spacing w:val="0"/>
          <w:sz w:val="24"/>
          <w:szCs w:val="24"/>
          <w:rtl/>
          <w:lang w:eastAsia="he-IL"/>
        </w:rPr>
        <w:t>אבני</w:t>
      </w:r>
      <w:r w:rsidRPr="00496099">
        <w:rPr>
          <w:b w:val="0"/>
          <w:bCs w:val="0"/>
          <w:caps w:val="0"/>
          <w:snapToGrid w:val="0"/>
          <w:spacing w:val="0"/>
          <w:sz w:val="24"/>
          <w:szCs w:val="24"/>
          <w:rtl/>
          <w:lang w:eastAsia="he-IL"/>
        </w:rPr>
        <w:t xml:space="preserve"> הדרך לתשלום עבור סל א</w:t>
      </w:r>
      <w:r w:rsidRPr="005145C3">
        <w:rPr>
          <w:b w:val="0"/>
          <w:bCs w:val="0"/>
          <w:kern w:val="28"/>
          <w:sz w:val="24"/>
          <w:szCs w:val="24"/>
          <w:rtl/>
        </w:rPr>
        <w:t xml:space="preserve">: </w:t>
      </w:r>
    </w:p>
    <w:tbl>
      <w:tblPr>
        <w:tblpPr w:leftFromText="180" w:rightFromText="180" w:vertAnchor="text" w:tblpXSpec="center" w:tblpY="1"/>
        <w:tblOverlap w:val="never"/>
        <w:bidiVisual/>
        <w:tblW w:w="6795" w:type="dxa"/>
        <w:tblLayout w:type="fixed"/>
        <w:tblLook w:val="04A0" w:firstRow="1" w:lastRow="0" w:firstColumn="1" w:lastColumn="0" w:noHBand="0" w:noVBand="1"/>
      </w:tblPr>
      <w:tblGrid>
        <w:gridCol w:w="700"/>
        <w:gridCol w:w="3118"/>
        <w:gridCol w:w="2977"/>
      </w:tblGrid>
      <w:tr w:rsidR="0029325D" w14:paraId="622F4290" w14:textId="77777777" w:rsidTr="0029325D">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60B0DF68" w14:textId="77777777" w:rsidR="0029325D" w:rsidRPr="00ED3AFA" w:rsidRDefault="0029325D" w:rsidP="0029325D">
            <w:pPr>
              <w:tabs>
                <w:tab w:val="left" w:pos="509"/>
              </w:tabs>
              <w:jc w:val="center"/>
              <w:rPr>
                <w:rFonts w:ascii="David" w:hAnsi="David" w:cs="David"/>
                <w:b/>
                <w:color w:val="000000"/>
              </w:rPr>
            </w:pPr>
            <w:r w:rsidRPr="001A5B27">
              <w:rPr>
                <w:rFonts w:ascii="David" w:hAnsi="David" w:cs="David" w:hint="cs"/>
                <w:b/>
                <w:bCs/>
                <w:color w:val="000000"/>
                <w:rtl/>
              </w:rPr>
              <w:t xml:space="preserve"># </w:t>
            </w:r>
            <w:r w:rsidRPr="001A5B27">
              <w:rPr>
                <w:rFonts w:ascii="David" w:hAnsi="David" w:cs="David"/>
                <w:b/>
                <w:bCs/>
                <w:color w:val="000000"/>
                <w:rtl/>
              </w:rPr>
              <w:t>מס</w:t>
            </w:r>
            <w:r w:rsidRPr="001A5B27">
              <w:rPr>
                <w:rFonts w:ascii="David" w:hAnsi="David" w:cs="David"/>
                <w:b/>
                <w:bCs/>
                <w:color w:val="000000"/>
              </w:rPr>
              <w:t>'</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14:paraId="7C778B7E" w14:textId="77777777" w:rsidR="0029325D" w:rsidRPr="00ED3AFA" w:rsidRDefault="0029325D" w:rsidP="0029325D">
            <w:pPr>
              <w:tabs>
                <w:tab w:val="left" w:pos="509"/>
              </w:tabs>
              <w:jc w:val="center"/>
              <w:rPr>
                <w:rFonts w:ascii="David" w:hAnsi="David" w:cs="David"/>
                <w:b/>
                <w:color w:val="000000"/>
              </w:rPr>
            </w:pPr>
            <w:r>
              <w:rPr>
                <w:rFonts w:ascii="David" w:hAnsi="David" w:cs="David" w:hint="cs"/>
                <w:b/>
                <w:bCs/>
                <w:color w:val="000000"/>
                <w:rtl/>
              </w:rPr>
              <w:t>תיאור אבן דרך</w:t>
            </w:r>
          </w:p>
        </w:tc>
        <w:tc>
          <w:tcPr>
            <w:tcW w:w="297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112F6480" w14:textId="77777777" w:rsidR="0029325D" w:rsidRPr="00ED3AFA" w:rsidRDefault="0029325D" w:rsidP="0029325D">
            <w:pPr>
              <w:tabs>
                <w:tab w:val="left" w:pos="509"/>
              </w:tabs>
              <w:jc w:val="center"/>
              <w:rPr>
                <w:rFonts w:ascii="David" w:hAnsi="David" w:cs="David"/>
                <w:b/>
                <w:color w:val="000000"/>
              </w:rPr>
            </w:pPr>
            <w:r>
              <w:rPr>
                <w:rFonts w:ascii="David" w:hAnsi="David" w:cs="David" w:hint="cs"/>
                <w:b/>
                <w:bCs/>
                <w:color w:val="000000"/>
                <w:rtl/>
              </w:rPr>
              <w:t>התשלום בגין אבן הדרך</w:t>
            </w:r>
          </w:p>
        </w:tc>
      </w:tr>
      <w:tr w:rsidR="0029325D" w14:paraId="4D644BCA" w14:textId="77777777" w:rsidTr="0029325D">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4A1973C4" w14:textId="77777777" w:rsidR="0029325D" w:rsidRPr="00ED3AFA" w:rsidRDefault="0029325D" w:rsidP="0029325D">
            <w:pPr>
              <w:bidi w:val="0"/>
              <w:jc w:val="center"/>
              <w:rPr>
                <w:rFonts w:ascii="David" w:hAnsi="David" w:cs="David"/>
                <w:color w:val="000000"/>
              </w:rPr>
            </w:pPr>
            <w:bookmarkStart w:id="759" w:name="show_AvneyDerech1"/>
            <w:r>
              <w:rPr>
                <w:rFonts w:ascii="David" w:hAnsi="David" w:cs="David"/>
                <w:color w:val="000000"/>
              </w:rPr>
              <w:t>1</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4D7AFDCB" w14:textId="77777777" w:rsidR="0029325D" w:rsidRPr="00ED3AFA" w:rsidRDefault="0029325D" w:rsidP="0029325D">
            <w:pPr>
              <w:jc w:val="center"/>
              <w:rPr>
                <w:rFonts w:ascii="David" w:hAnsi="David" w:cs="David"/>
                <w:rtl/>
              </w:rPr>
            </w:pPr>
            <w:bookmarkStart w:id="760" w:name="AvneyDerech_Tiur1"/>
            <w:r w:rsidRPr="00ED3AFA">
              <w:rPr>
                <w:rFonts w:ascii="David" w:hAnsi="David" w:cs="David"/>
                <w:rtl/>
              </w:rPr>
              <w:t>טויטה ראשונה</w:t>
            </w:r>
            <w:bookmarkEnd w:id="760"/>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02673B8D" w14:textId="77777777" w:rsidR="0029325D" w:rsidRPr="00ED3AFA" w:rsidRDefault="0029325D" w:rsidP="0029325D">
            <w:pPr>
              <w:bidi w:val="0"/>
              <w:jc w:val="right"/>
              <w:rPr>
                <w:rFonts w:ascii="David" w:hAnsi="David" w:cs="David"/>
                <w:color w:val="000000"/>
              </w:rPr>
            </w:pPr>
            <w:bookmarkStart w:id="761" w:name="Tashlum1"/>
            <w:r>
              <w:rPr>
                <w:rFonts w:ascii="David" w:hAnsi="David" w:cs="David" w:hint="cs"/>
                <w:color w:val="000000"/>
                <w:rtl/>
              </w:rPr>
              <w:t>20</w:t>
            </w:r>
            <w:bookmarkEnd w:id="761"/>
            <w:r>
              <w:rPr>
                <w:rFonts w:ascii="David" w:hAnsi="David" w:cs="David"/>
                <w:color w:val="000000"/>
              </w:rPr>
              <w:t>%</w:t>
            </w:r>
            <w:r>
              <w:rPr>
                <w:rFonts w:ascii="David" w:hAnsi="David" w:cs="David" w:hint="cs"/>
                <w:color w:val="000000"/>
                <w:rtl/>
              </w:rPr>
              <w:t xml:space="preserve">עד </w:t>
            </w:r>
          </w:p>
        </w:tc>
      </w:tr>
      <w:tr w:rsidR="0029325D" w14:paraId="4898711F" w14:textId="77777777" w:rsidTr="0029325D">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1BBC6DBD" w14:textId="77777777" w:rsidR="0029325D" w:rsidRPr="00ED3AFA" w:rsidRDefault="0029325D" w:rsidP="0029325D">
            <w:pPr>
              <w:bidi w:val="0"/>
              <w:jc w:val="center"/>
              <w:rPr>
                <w:rFonts w:ascii="David" w:hAnsi="David" w:cs="David"/>
                <w:color w:val="000000"/>
              </w:rPr>
            </w:pPr>
            <w:bookmarkStart w:id="762" w:name="show_AvneyDerech2"/>
            <w:bookmarkEnd w:id="759"/>
            <w:r>
              <w:rPr>
                <w:rFonts w:ascii="David" w:hAnsi="David" w:cs="David"/>
                <w:color w:val="000000"/>
              </w:rPr>
              <w:t>2</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26CA9E9D" w14:textId="77777777" w:rsidR="0029325D" w:rsidRPr="00ED3AFA" w:rsidRDefault="0029325D" w:rsidP="0029325D">
            <w:pPr>
              <w:jc w:val="center"/>
              <w:rPr>
                <w:rFonts w:ascii="David" w:hAnsi="David" w:cs="David"/>
                <w:rtl/>
              </w:rPr>
            </w:pPr>
            <w:bookmarkStart w:id="763" w:name="AvneyDerech_Tiur2"/>
            <w:r w:rsidRPr="00ED3AFA">
              <w:rPr>
                <w:rFonts w:ascii="David" w:hAnsi="David" w:cs="David"/>
                <w:rtl/>
              </w:rPr>
              <w:t>טיוטת ביניים</w:t>
            </w:r>
            <w:bookmarkEnd w:id="763"/>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4633B44B" w14:textId="77777777" w:rsidR="0029325D" w:rsidRPr="00ED3AFA" w:rsidRDefault="0029325D" w:rsidP="0029325D">
            <w:pPr>
              <w:bidi w:val="0"/>
              <w:jc w:val="right"/>
              <w:rPr>
                <w:rFonts w:ascii="David" w:hAnsi="David" w:cs="David"/>
                <w:color w:val="000000"/>
                <w:rtl/>
              </w:rPr>
            </w:pPr>
            <w:bookmarkStart w:id="764" w:name="Tashlum2"/>
            <w:r>
              <w:rPr>
                <w:rFonts w:ascii="David" w:hAnsi="David" w:cs="David" w:hint="cs"/>
                <w:color w:val="000000"/>
                <w:rtl/>
              </w:rPr>
              <w:t>35</w:t>
            </w:r>
            <w:bookmarkEnd w:id="764"/>
            <w:r>
              <w:rPr>
                <w:rFonts w:ascii="David" w:hAnsi="David" w:cs="David"/>
                <w:color w:val="000000"/>
              </w:rPr>
              <w:t>%</w:t>
            </w:r>
            <w:r>
              <w:rPr>
                <w:rFonts w:ascii="David" w:hAnsi="David" w:cs="David" w:hint="cs"/>
                <w:color w:val="000000"/>
                <w:rtl/>
              </w:rPr>
              <w:t xml:space="preserve">עד </w:t>
            </w:r>
          </w:p>
        </w:tc>
      </w:tr>
      <w:tr w:rsidR="0029325D" w14:paraId="4A86C195" w14:textId="77777777" w:rsidTr="0029325D">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1B387DDE" w14:textId="77777777" w:rsidR="0029325D" w:rsidRPr="00ED3AFA" w:rsidRDefault="0029325D" w:rsidP="0029325D">
            <w:pPr>
              <w:bidi w:val="0"/>
              <w:jc w:val="center"/>
              <w:rPr>
                <w:rFonts w:ascii="David" w:hAnsi="David" w:cs="David"/>
                <w:color w:val="000000"/>
              </w:rPr>
            </w:pPr>
            <w:bookmarkStart w:id="765" w:name="show_AvneyDerech3"/>
            <w:bookmarkEnd w:id="762"/>
            <w:r>
              <w:rPr>
                <w:rFonts w:ascii="David" w:hAnsi="David" w:cs="David"/>
                <w:color w:val="000000"/>
              </w:rPr>
              <w:t>3</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61416BB0" w14:textId="77777777" w:rsidR="0029325D" w:rsidRPr="00ED3AFA" w:rsidRDefault="0029325D" w:rsidP="0029325D">
            <w:pPr>
              <w:jc w:val="center"/>
              <w:rPr>
                <w:rFonts w:ascii="David" w:hAnsi="David" w:cs="David"/>
                <w:rtl/>
              </w:rPr>
            </w:pPr>
            <w:bookmarkStart w:id="766" w:name="AvneyDerech_Tiur3"/>
            <w:r w:rsidRPr="00ED3AFA">
              <w:rPr>
                <w:rFonts w:ascii="David" w:hAnsi="David" w:cs="David"/>
                <w:rtl/>
              </w:rPr>
              <w:t>טויטה סופית</w:t>
            </w:r>
            <w:bookmarkEnd w:id="766"/>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25CD2810" w14:textId="77777777" w:rsidR="0029325D" w:rsidRPr="00ED3AFA" w:rsidRDefault="0029325D" w:rsidP="0029325D">
            <w:pPr>
              <w:bidi w:val="0"/>
              <w:jc w:val="right"/>
              <w:rPr>
                <w:rFonts w:ascii="David" w:hAnsi="David" w:cs="David"/>
                <w:color w:val="000000"/>
                <w:rtl/>
              </w:rPr>
            </w:pPr>
            <w:bookmarkStart w:id="767" w:name="Tashlum3"/>
            <w:r>
              <w:rPr>
                <w:rFonts w:ascii="David" w:hAnsi="David" w:cs="David" w:hint="cs"/>
                <w:color w:val="000000"/>
                <w:rtl/>
              </w:rPr>
              <w:t>35</w:t>
            </w:r>
            <w:bookmarkEnd w:id="767"/>
            <w:r>
              <w:rPr>
                <w:rFonts w:ascii="David" w:hAnsi="David" w:cs="David"/>
                <w:color w:val="000000"/>
              </w:rPr>
              <w:t>%</w:t>
            </w:r>
            <w:r>
              <w:rPr>
                <w:rFonts w:ascii="David" w:hAnsi="David" w:cs="David" w:hint="cs"/>
                <w:color w:val="000000"/>
                <w:rtl/>
              </w:rPr>
              <w:t xml:space="preserve">עד </w:t>
            </w:r>
          </w:p>
        </w:tc>
      </w:tr>
      <w:bookmarkEnd w:id="765"/>
      <w:tr w:rsidR="0029325D" w14:paraId="0A2D5A27" w14:textId="77777777" w:rsidTr="0029325D">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2EBD4DD1" w14:textId="77777777" w:rsidR="0029325D" w:rsidRPr="00ED3AFA" w:rsidRDefault="0029325D" w:rsidP="0029325D">
            <w:pPr>
              <w:bidi w:val="0"/>
              <w:jc w:val="center"/>
              <w:rPr>
                <w:rFonts w:ascii="David" w:hAnsi="David" w:cs="David"/>
                <w:color w:val="000000"/>
              </w:rPr>
            </w:pPr>
            <w:r>
              <w:rPr>
                <w:rFonts w:ascii="David" w:hAnsi="David" w:cs="David"/>
                <w:color w:val="000000"/>
              </w:rPr>
              <w:t>4</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2F5F18DA" w14:textId="77777777" w:rsidR="0029325D" w:rsidRPr="00ED3AFA" w:rsidRDefault="0029325D" w:rsidP="0029325D">
            <w:pPr>
              <w:jc w:val="center"/>
              <w:rPr>
                <w:rFonts w:ascii="David" w:hAnsi="David" w:cs="David"/>
              </w:rPr>
            </w:pPr>
            <w:bookmarkStart w:id="768" w:name="AvneyDerech_Tiur4"/>
            <w:r w:rsidRPr="00ED3AFA">
              <w:rPr>
                <w:rFonts w:ascii="David" w:hAnsi="David" w:cs="David"/>
                <w:rtl/>
              </w:rPr>
              <w:t>מסמך סופי</w:t>
            </w:r>
            <w:bookmarkEnd w:id="768"/>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6E49396F" w14:textId="77777777" w:rsidR="0029325D" w:rsidRPr="00ED3AFA" w:rsidRDefault="0029325D" w:rsidP="0029325D">
            <w:pPr>
              <w:bidi w:val="0"/>
              <w:jc w:val="right"/>
              <w:rPr>
                <w:rFonts w:ascii="David" w:hAnsi="David" w:cs="David"/>
                <w:color w:val="000000"/>
                <w:rtl/>
              </w:rPr>
            </w:pPr>
            <w:bookmarkStart w:id="769" w:name="Tashlum4"/>
            <w:r>
              <w:rPr>
                <w:rFonts w:ascii="David" w:hAnsi="David" w:cs="David" w:hint="cs"/>
                <w:color w:val="000000"/>
                <w:rtl/>
              </w:rPr>
              <w:t>10</w:t>
            </w:r>
            <w:bookmarkEnd w:id="769"/>
            <w:r>
              <w:rPr>
                <w:rFonts w:ascii="David" w:hAnsi="David" w:cs="David"/>
                <w:color w:val="000000"/>
              </w:rPr>
              <w:t>%</w:t>
            </w:r>
            <w:r>
              <w:rPr>
                <w:rFonts w:ascii="David" w:hAnsi="David" w:cs="David" w:hint="cs"/>
                <w:color w:val="000000"/>
                <w:rtl/>
              </w:rPr>
              <w:t xml:space="preserve">עד </w:t>
            </w:r>
          </w:p>
        </w:tc>
      </w:tr>
    </w:tbl>
    <w:p w14:paraId="08E84358" w14:textId="77777777" w:rsidR="0029325D" w:rsidRDefault="0029325D" w:rsidP="0029325D">
      <w:pPr>
        <w:pStyle w:val="115"/>
        <w:ind w:left="1050"/>
        <w:rPr>
          <w:highlight w:val="yellow"/>
          <w:rtl/>
        </w:rPr>
      </w:pPr>
    </w:p>
    <w:p w14:paraId="516C2AC9" w14:textId="77777777" w:rsidR="0029325D" w:rsidRPr="005F0E35" w:rsidRDefault="0029325D" w:rsidP="0029325D">
      <w:pPr>
        <w:pStyle w:val="115"/>
        <w:ind w:left="1050"/>
        <w:rPr>
          <w:bCs/>
        </w:rPr>
      </w:pPr>
    </w:p>
    <w:p w14:paraId="3DB2341E" w14:textId="77777777" w:rsidR="0029325D" w:rsidRDefault="0029325D" w:rsidP="0029325D">
      <w:pPr>
        <w:pStyle w:val="1-"/>
        <w:rPr>
          <w:u w:val="single"/>
          <w:rtl/>
        </w:rPr>
      </w:pPr>
    </w:p>
    <w:p w14:paraId="7886273B" w14:textId="77777777" w:rsidR="0029325D" w:rsidRDefault="0029325D" w:rsidP="0029325D">
      <w:pPr>
        <w:pStyle w:val="1-"/>
        <w:rPr>
          <w:b w:val="0"/>
          <w:bCs w:val="0"/>
          <w:caps w:val="0"/>
          <w:spacing w:val="0"/>
          <w:sz w:val="24"/>
          <w:szCs w:val="24"/>
          <w:rtl/>
          <w:lang w:eastAsia="he-IL"/>
        </w:rPr>
      </w:pPr>
      <w:r w:rsidRPr="00EC36E5">
        <w:rPr>
          <w:rFonts w:hint="cs"/>
          <w:b w:val="0"/>
          <w:bCs w:val="0"/>
          <w:caps w:val="0"/>
          <w:spacing w:val="0"/>
          <w:sz w:val="24"/>
          <w:szCs w:val="24"/>
          <w:rtl/>
          <w:lang w:eastAsia="he-IL"/>
        </w:rPr>
        <w:t xml:space="preserve">אישור </w:t>
      </w:r>
      <w:r>
        <w:rPr>
          <w:rFonts w:hint="cs"/>
          <w:b w:val="0"/>
          <w:bCs w:val="0"/>
          <w:caps w:val="0"/>
          <w:spacing w:val="0"/>
          <w:sz w:val="24"/>
          <w:szCs w:val="24"/>
          <w:rtl/>
          <w:lang w:eastAsia="he-IL"/>
        </w:rPr>
        <w:t xml:space="preserve">אבני הדרך לתשלום יתבצע כנגד </w:t>
      </w:r>
      <w:r w:rsidRPr="00EC36E5">
        <w:rPr>
          <w:rFonts w:hint="cs"/>
          <w:b w:val="0"/>
          <w:bCs w:val="0"/>
          <w:caps w:val="0"/>
          <w:spacing w:val="0"/>
          <w:sz w:val="24"/>
          <w:szCs w:val="24"/>
          <w:rtl/>
          <w:lang w:eastAsia="he-IL"/>
        </w:rPr>
        <w:t xml:space="preserve">ביצוע שעות </w:t>
      </w:r>
      <w:r>
        <w:rPr>
          <w:rFonts w:hint="cs"/>
          <w:b w:val="0"/>
          <w:bCs w:val="0"/>
          <w:caps w:val="0"/>
          <w:spacing w:val="0"/>
          <w:sz w:val="24"/>
          <w:szCs w:val="24"/>
          <w:rtl/>
          <w:lang w:eastAsia="he-IL"/>
        </w:rPr>
        <w:t>ה</w:t>
      </w:r>
      <w:r w:rsidRPr="00EC36E5">
        <w:rPr>
          <w:rFonts w:hint="cs"/>
          <w:b w:val="0"/>
          <w:bCs w:val="0"/>
          <w:caps w:val="0"/>
          <w:spacing w:val="0"/>
          <w:sz w:val="24"/>
          <w:szCs w:val="24"/>
          <w:rtl/>
          <w:lang w:eastAsia="he-IL"/>
        </w:rPr>
        <w:t>עבודה בפועל</w:t>
      </w:r>
      <w:r>
        <w:rPr>
          <w:rFonts w:hint="cs"/>
          <w:b w:val="0"/>
          <w:bCs w:val="0"/>
          <w:caps w:val="0"/>
          <w:spacing w:val="0"/>
          <w:sz w:val="24"/>
          <w:szCs w:val="24"/>
          <w:rtl/>
          <w:lang w:eastAsia="he-IL"/>
        </w:rPr>
        <w:t>.</w:t>
      </w:r>
    </w:p>
    <w:p w14:paraId="4D9BF573" w14:textId="77777777" w:rsidR="0029325D" w:rsidRPr="00EC36E5" w:rsidRDefault="0029325D" w:rsidP="0029325D">
      <w:pPr>
        <w:pStyle w:val="1-"/>
        <w:rPr>
          <w:b w:val="0"/>
          <w:bCs w:val="0"/>
          <w:caps w:val="0"/>
          <w:spacing w:val="0"/>
          <w:sz w:val="24"/>
          <w:szCs w:val="24"/>
          <w:rtl/>
          <w:lang w:eastAsia="he-IL"/>
        </w:rPr>
      </w:pPr>
    </w:p>
    <w:p w14:paraId="73240FB8" w14:textId="1435466F" w:rsidR="0029325D" w:rsidRDefault="0029325D" w:rsidP="0029325D">
      <w:pPr>
        <w:pStyle w:val="1-"/>
        <w:numPr>
          <w:ilvl w:val="1"/>
          <w:numId w:val="51"/>
        </w:numPr>
        <w:spacing w:line="360" w:lineRule="auto"/>
        <w:jc w:val="both"/>
        <w:rPr>
          <w:b w:val="0"/>
          <w:bCs w:val="0"/>
          <w:caps w:val="0"/>
          <w:snapToGrid w:val="0"/>
          <w:spacing w:val="0"/>
          <w:sz w:val="24"/>
          <w:szCs w:val="24"/>
          <w:lang w:eastAsia="he-IL"/>
        </w:rPr>
      </w:pPr>
      <w:r w:rsidRPr="00903F33">
        <w:rPr>
          <w:rFonts w:hint="eastAsia"/>
          <w:b w:val="0"/>
          <w:bCs w:val="0"/>
          <w:caps w:val="0"/>
          <w:snapToGrid w:val="0"/>
          <w:spacing w:val="0"/>
          <w:sz w:val="24"/>
          <w:szCs w:val="24"/>
          <w:u w:val="single"/>
          <w:rtl/>
          <w:lang w:eastAsia="he-IL"/>
        </w:rPr>
        <w:t>עבור</w:t>
      </w:r>
      <w:r w:rsidRPr="00903F33">
        <w:rPr>
          <w:b w:val="0"/>
          <w:bCs w:val="0"/>
          <w:caps w:val="0"/>
          <w:snapToGrid w:val="0"/>
          <w:spacing w:val="0"/>
          <w:sz w:val="24"/>
          <w:szCs w:val="24"/>
          <w:u w:val="single"/>
          <w:rtl/>
          <w:lang w:eastAsia="he-IL"/>
        </w:rPr>
        <w:t xml:space="preserve"> </w:t>
      </w:r>
      <w:r w:rsidRPr="00903F33">
        <w:rPr>
          <w:rFonts w:hint="eastAsia"/>
          <w:b w:val="0"/>
          <w:bCs w:val="0"/>
          <w:caps w:val="0"/>
          <w:snapToGrid w:val="0"/>
          <w:spacing w:val="0"/>
          <w:sz w:val="24"/>
          <w:szCs w:val="24"/>
          <w:u w:val="single"/>
          <w:rtl/>
          <w:lang w:eastAsia="he-IL"/>
        </w:rPr>
        <w:t>סל</w:t>
      </w:r>
      <w:r w:rsidRPr="00903F33">
        <w:rPr>
          <w:b w:val="0"/>
          <w:bCs w:val="0"/>
          <w:caps w:val="0"/>
          <w:snapToGrid w:val="0"/>
          <w:spacing w:val="0"/>
          <w:sz w:val="24"/>
          <w:szCs w:val="24"/>
          <w:u w:val="single"/>
          <w:rtl/>
          <w:lang w:eastAsia="he-IL"/>
        </w:rPr>
        <w:t xml:space="preserve"> </w:t>
      </w:r>
      <w:r w:rsidRPr="00903F33">
        <w:rPr>
          <w:rFonts w:hint="eastAsia"/>
          <w:b w:val="0"/>
          <w:bCs w:val="0"/>
          <w:caps w:val="0"/>
          <w:snapToGrid w:val="0"/>
          <w:spacing w:val="0"/>
          <w:sz w:val="24"/>
          <w:szCs w:val="24"/>
          <w:u w:val="single"/>
          <w:rtl/>
          <w:lang w:eastAsia="he-IL"/>
        </w:rPr>
        <w:t>ב</w:t>
      </w:r>
      <w:ins w:id="770" w:author="נטע כאנר" w:date="2023-11-29T09:59:00Z">
        <w:r w:rsidR="00EF630E">
          <w:rPr>
            <w:rFonts w:hint="cs"/>
            <w:b w:val="0"/>
            <w:bCs w:val="0"/>
            <w:caps w:val="0"/>
            <w:snapToGrid w:val="0"/>
            <w:spacing w:val="0"/>
            <w:sz w:val="24"/>
            <w:szCs w:val="24"/>
            <w:u w:val="single"/>
            <w:rtl/>
            <w:lang w:eastAsia="he-IL"/>
          </w:rPr>
          <w:t>'</w:t>
        </w:r>
      </w:ins>
      <w:r w:rsidRPr="00903F33">
        <w:rPr>
          <w:b w:val="0"/>
          <w:bCs w:val="0"/>
          <w:caps w:val="0"/>
          <w:snapToGrid w:val="0"/>
          <w:spacing w:val="0"/>
          <w:sz w:val="24"/>
          <w:szCs w:val="24"/>
          <w:u w:val="single"/>
          <w:rtl/>
          <w:lang w:eastAsia="he-IL"/>
        </w:rPr>
        <w:t>:</w:t>
      </w:r>
    </w:p>
    <w:p w14:paraId="497C08F8" w14:textId="77777777" w:rsidR="0029325D" w:rsidRPr="00496099" w:rsidRDefault="0029325D" w:rsidP="0029325D">
      <w:pPr>
        <w:pStyle w:val="1-"/>
        <w:numPr>
          <w:ilvl w:val="2"/>
          <w:numId w:val="51"/>
        </w:numPr>
        <w:spacing w:line="360" w:lineRule="auto"/>
        <w:jc w:val="both"/>
        <w:rPr>
          <w:b w:val="0"/>
          <w:bCs w:val="0"/>
          <w:caps w:val="0"/>
          <w:snapToGrid w:val="0"/>
          <w:spacing w:val="0"/>
          <w:sz w:val="24"/>
          <w:szCs w:val="24"/>
          <w:lang w:eastAsia="he-IL"/>
        </w:rPr>
      </w:pPr>
      <w:r w:rsidRPr="00496099">
        <w:rPr>
          <w:rFonts w:hint="eastAsia"/>
          <w:b w:val="0"/>
          <w:bCs w:val="0"/>
          <w:caps w:val="0"/>
          <w:snapToGrid w:val="0"/>
          <w:spacing w:val="0"/>
          <w:sz w:val="24"/>
          <w:szCs w:val="24"/>
          <w:rtl/>
          <w:lang w:eastAsia="he-IL"/>
        </w:rPr>
        <w:t>אבני</w:t>
      </w:r>
      <w:r w:rsidRPr="00496099">
        <w:rPr>
          <w:b w:val="0"/>
          <w:bCs w:val="0"/>
          <w:caps w:val="0"/>
          <w:snapToGrid w:val="0"/>
          <w:spacing w:val="0"/>
          <w:sz w:val="24"/>
          <w:szCs w:val="24"/>
          <w:rtl/>
          <w:lang w:eastAsia="he-IL"/>
        </w:rPr>
        <w:t xml:space="preserve"> </w:t>
      </w:r>
      <w:r w:rsidRPr="00496099">
        <w:rPr>
          <w:rFonts w:hint="eastAsia"/>
          <w:b w:val="0"/>
          <w:bCs w:val="0"/>
          <w:caps w:val="0"/>
          <w:snapToGrid w:val="0"/>
          <w:spacing w:val="0"/>
          <w:sz w:val="24"/>
          <w:szCs w:val="24"/>
          <w:rtl/>
          <w:lang w:eastAsia="he-IL"/>
        </w:rPr>
        <w:t>דרך</w:t>
      </w:r>
      <w:r w:rsidRPr="00496099">
        <w:rPr>
          <w:b w:val="0"/>
          <w:bCs w:val="0"/>
          <w:caps w:val="0"/>
          <w:snapToGrid w:val="0"/>
          <w:spacing w:val="0"/>
          <w:sz w:val="24"/>
          <w:szCs w:val="24"/>
          <w:rtl/>
          <w:lang w:eastAsia="he-IL"/>
        </w:rPr>
        <w:t xml:space="preserve"> </w:t>
      </w:r>
      <w:r w:rsidRPr="00496099">
        <w:rPr>
          <w:rFonts w:hint="eastAsia"/>
          <w:b w:val="0"/>
          <w:bCs w:val="0"/>
          <w:caps w:val="0"/>
          <w:snapToGrid w:val="0"/>
          <w:spacing w:val="0"/>
          <w:sz w:val="24"/>
          <w:szCs w:val="24"/>
          <w:rtl/>
          <w:lang w:eastAsia="he-IL"/>
        </w:rPr>
        <w:t>ל</w:t>
      </w:r>
      <w:r>
        <w:rPr>
          <w:rFonts w:hint="cs"/>
          <w:b w:val="0"/>
          <w:bCs w:val="0"/>
          <w:caps w:val="0"/>
          <w:snapToGrid w:val="0"/>
          <w:spacing w:val="0"/>
          <w:sz w:val="24"/>
          <w:szCs w:val="24"/>
          <w:rtl/>
          <w:lang w:eastAsia="he-IL"/>
        </w:rPr>
        <w:t>ביצוע העבודה ול</w:t>
      </w:r>
      <w:r w:rsidRPr="00496099">
        <w:rPr>
          <w:rFonts w:hint="eastAsia"/>
          <w:b w:val="0"/>
          <w:bCs w:val="0"/>
          <w:caps w:val="0"/>
          <w:snapToGrid w:val="0"/>
          <w:spacing w:val="0"/>
          <w:sz w:val="24"/>
          <w:szCs w:val="24"/>
          <w:rtl/>
          <w:lang w:eastAsia="he-IL"/>
        </w:rPr>
        <w:t>תשלום</w:t>
      </w:r>
      <w:r>
        <w:rPr>
          <w:rFonts w:hint="cs"/>
          <w:b w:val="0"/>
          <w:bCs w:val="0"/>
          <w:caps w:val="0"/>
          <w:snapToGrid w:val="0"/>
          <w:spacing w:val="0"/>
          <w:sz w:val="24"/>
          <w:szCs w:val="24"/>
          <w:rtl/>
          <w:lang w:eastAsia="he-IL"/>
        </w:rPr>
        <w:t>:</w:t>
      </w:r>
    </w:p>
    <w:tbl>
      <w:tblPr>
        <w:bidiVisual/>
        <w:tblW w:w="7879" w:type="dxa"/>
        <w:tblInd w:w="10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9"/>
        <w:gridCol w:w="4649"/>
        <w:gridCol w:w="2371"/>
      </w:tblGrid>
      <w:tr w:rsidR="0029325D" w:rsidRPr="00BD2230" w14:paraId="759D824A" w14:textId="77777777" w:rsidTr="0029325D">
        <w:trPr>
          <w:trHeight w:val="425"/>
        </w:trPr>
        <w:tc>
          <w:tcPr>
            <w:tcW w:w="859" w:type="dxa"/>
            <w:tcBorders>
              <w:top w:val="single" w:sz="4" w:space="0" w:color="auto"/>
              <w:left w:val="single" w:sz="4" w:space="0" w:color="auto"/>
              <w:bottom w:val="single" w:sz="4" w:space="0" w:color="auto"/>
              <w:right w:val="single" w:sz="4" w:space="0" w:color="auto"/>
            </w:tcBorders>
            <w:shd w:val="clear" w:color="auto" w:fill="D9D9D9"/>
            <w:vAlign w:val="center"/>
          </w:tcPr>
          <w:p w14:paraId="3670E723" w14:textId="77777777" w:rsidR="0029325D" w:rsidRPr="00BC557B" w:rsidRDefault="0029325D" w:rsidP="0029325D">
            <w:pPr>
              <w:pStyle w:val="afffc"/>
              <w:jc w:val="center"/>
              <w:rPr>
                <w:rFonts w:ascii="David" w:hAnsi="David" w:cs="David"/>
                <w:b/>
                <w:bCs/>
                <w:sz w:val="24"/>
                <w:szCs w:val="24"/>
              </w:rPr>
            </w:pPr>
            <w:r w:rsidRPr="00BC557B">
              <w:rPr>
                <w:rFonts w:ascii="David" w:hAnsi="David" w:cs="David"/>
                <w:b/>
                <w:bCs/>
                <w:sz w:val="24"/>
                <w:szCs w:val="24"/>
                <w:rtl/>
              </w:rPr>
              <w:t>שלב</w:t>
            </w:r>
          </w:p>
        </w:tc>
        <w:tc>
          <w:tcPr>
            <w:tcW w:w="4649" w:type="dxa"/>
            <w:tcBorders>
              <w:top w:val="single" w:sz="4" w:space="0" w:color="auto"/>
              <w:left w:val="single" w:sz="4" w:space="0" w:color="auto"/>
              <w:bottom w:val="single" w:sz="4" w:space="0" w:color="auto"/>
              <w:right w:val="single" w:sz="4" w:space="0" w:color="auto"/>
            </w:tcBorders>
            <w:shd w:val="clear" w:color="auto" w:fill="D9D9D9"/>
            <w:vAlign w:val="center"/>
          </w:tcPr>
          <w:p w14:paraId="246009C6" w14:textId="77777777" w:rsidR="0029325D" w:rsidRPr="00677CFB" w:rsidRDefault="0029325D" w:rsidP="0029325D">
            <w:pPr>
              <w:pStyle w:val="afffc"/>
              <w:jc w:val="center"/>
              <w:rPr>
                <w:rFonts w:ascii="David" w:hAnsi="David" w:cs="David"/>
                <w:b/>
                <w:bCs/>
                <w:sz w:val="24"/>
                <w:szCs w:val="24"/>
              </w:rPr>
            </w:pPr>
            <w:r w:rsidRPr="00677CFB">
              <w:rPr>
                <w:rFonts w:ascii="David" w:hAnsi="David" w:cs="David"/>
                <w:b/>
                <w:bCs/>
                <w:sz w:val="24"/>
                <w:szCs w:val="24"/>
                <w:rtl/>
              </w:rPr>
              <w:t>שם אבן הדרך</w:t>
            </w:r>
          </w:p>
        </w:tc>
        <w:tc>
          <w:tcPr>
            <w:tcW w:w="2371" w:type="dxa"/>
            <w:tcBorders>
              <w:top w:val="single" w:sz="4" w:space="0" w:color="auto"/>
              <w:left w:val="single" w:sz="4" w:space="0" w:color="auto"/>
              <w:bottom w:val="single" w:sz="4" w:space="0" w:color="auto"/>
              <w:right w:val="single" w:sz="4" w:space="0" w:color="auto"/>
            </w:tcBorders>
            <w:shd w:val="clear" w:color="auto" w:fill="D9D9D9"/>
            <w:vAlign w:val="center"/>
          </w:tcPr>
          <w:p w14:paraId="1363C587" w14:textId="77777777" w:rsidR="0029325D" w:rsidRPr="00BC557B" w:rsidRDefault="0029325D" w:rsidP="0029325D">
            <w:pPr>
              <w:pStyle w:val="afffc"/>
              <w:jc w:val="center"/>
              <w:rPr>
                <w:rFonts w:ascii="David" w:hAnsi="David" w:cs="David"/>
                <w:b/>
                <w:bCs/>
                <w:sz w:val="24"/>
                <w:szCs w:val="24"/>
              </w:rPr>
            </w:pPr>
            <w:r w:rsidRPr="00BC557B">
              <w:rPr>
                <w:rFonts w:ascii="David" w:hAnsi="David" w:cs="David"/>
                <w:b/>
                <w:bCs/>
                <w:sz w:val="24"/>
                <w:szCs w:val="24"/>
                <w:rtl/>
              </w:rPr>
              <w:t>אחוז לתשלום מעלות שלבי העבודה</w:t>
            </w:r>
          </w:p>
        </w:tc>
      </w:tr>
      <w:tr w:rsidR="0029325D" w:rsidRPr="00BD2230" w14:paraId="12DD77D4" w14:textId="77777777" w:rsidTr="0029325D">
        <w:trPr>
          <w:trHeight w:val="425"/>
        </w:trPr>
        <w:tc>
          <w:tcPr>
            <w:tcW w:w="859" w:type="dxa"/>
            <w:tcBorders>
              <w:top w:val="single" w:sz="4" w:space="0" w:color="auto"/>
              <w:left w:val="single" w:sz="4" w:space="0" w:color="auto"/>
              <w:bottom w:val="single" w:sz="4" w:space="0" w:color="auto"/>
              <w:right w:val="single" w:sz="4" w:space="0" w:color="auto"/>
            </w:tcBorders>
            <w:shd w:val="clear" w:color="auto" w:fill="auto"/>
            <w:vAlign w:val="center"/>
          </w:tcPr>
          <w:p w14:paraId="369C3E34" w14:textId="77777777" w:rsidR="0029325D" w:rsidRPr="00BC557B" w:rsidRDefault="0029325D" w:rsidP="0029325D">
            <w:pPr>
              <w:pStyle w:val="afffc"/>
              <w:jc w:val="center"/>
              <w:rPr>
                <w:rFonts w:ascii="David" w:hAnsi="David" w:cs="David"/>
                <w:sz w:val="24"/>
                <w:szCs w:val="24"/>
              </w:rPr>
            </w:pPr>
            <w:r w:rsidRPr="00BC557B">
              <w:rPr>
                <w:rFonts w:ascii="David" w:hAnsi="David" w:cs="David"/>
                <w:sz w:val="24"/>
                <w:szCs w:val="24"/>
                <w:rtl/>
              </w:rPr>
              <w:t>1</w:t>
            </w:r>
          </w:p>
        </w:tc>
        <w:tc>
          <w:tcPr>
            <w:tcW w:w="4649" w:type="dxa"/>
            <w:tcBorders>
              <w:top w:val="single" w:sz="4" w:space="0" w:color="auto"/>
              <w:left w:val="single" w:sz="4" w:space="0" w:color="auto"/>
              <w:bottom w:val="single" w:sz="4" w:space="0" w:color="auto"/>
              <w:right w:val="single" w:sz="4" w:space="0" w:color="auto"/>
            </w:tcBorders>
            <w:shd w:val="clear" w:color="auto" w:fill="auto"/>
            <w:vAlign w:val="center"/>
          </w:tcPr>
          <w:p w14:paraId="230B2B55" w14:textId="77777777" w:rsidR="0029325D" w:rsidRPr="00677CFB" w:rsidRDefault="0029325D" w:rsidP="0029325D">
            <w:pPr>
              <w:pStyle w:val="afffc"/>
              <w:spacing w:line="240" w:lineRule="auto"/>
              <w:rPr>
                <w:rFonts w:ascii="David" w:hAnsi="David" w:cs="David"/>
                <w:sz w:val="24"/>
                <w:szCs w:val="24"/>
              </w:rPr>
            </w:pPr>
            <w:r w:rsidRPr="00677CFB">
              <w:rPr>
                <w:rFonts w:ascii="David" w:hAnsi="David" w:cs="David"/>
                <w:sz w:val="24"/>
                <w:szCs w:val="24"/>
                <w:rtl/>
              </w:rPr>
              <w:t>אישור</w:t>
            </w:r>
            <w:r>
              <w:rPr>
                <w:rFonts w:ascii="David" w:hAnsi="David" w:cs="David" w:hint="cs"/>
                <w:sz w:val="24"/>
                <w:szCs w:val="24"/>
                <w:rtl/>
              </w:rPr>
              <w:t xml:space="preserve"> המשרד או</w:t>
            </w:r>
            <w:r w:rsidRPr="00677CFB">
              <w:rPr>
                <w:rFonts w:ascii="David" w:hAnsi="David" w:cs="David"/>
                <w:sz w:val="24"/>
                <w:szCs w:val="24"/>
                <w:rtl/>
              </w:rPr>
              <w:t xml:space="preserve"> מוסד </w:t>
            </w:r>
            <w:r>
              <w:rPr>
                <w:rFonts w:ascii="David" w:hAnsi="David" w:cs="David" w:hint="cs"/>
                <w:sz w:val="24"/>
                <w:szCs w:val="24"/>
                <w:rtl/>
              </w:rPr>
              <w:t>ה</w:t>
            </w:r>
            <w:r w:rsidRPr="00677CFB">
              <w:rPr>
                <w:rFonts w:ascii="David" w:hAnsi="David" w:cs="David"/>
                <w:sz w:val="24"/>
                <w:szCs w:val="24"/>
                <w:rtl/>
              </w:rPr>
              <w:t xml:space="preserve">תכנון לתפיסה התכנונית הכללית, לעקרונות התכנון המוצעים, לקריטריונים לבחירה ולתנאי הסף לחלופות. </w:t>
            </w:r>
          </w:p>
        </w:tc>
        <w:tc>
          <w:tcPr>
            <w:tcW w:w="2371" w:type="dxa"/>
            <w:tcBorders>
              <w:top w:val="single" w:sz="4" w:space="0" w:color="auto"/>
              <w:left w:val="single" w:sz="4" w:space="0" w:color="auto"/>
              <w:bottom w:val="single" w:sz="4" w:space="0" w:color="auto"/>
              <w:right w:val="single" w:sz="4" w:space="0" w:color="auto"/>
            </w:tcBorders>
            <w:shd w:val="clear" w:color="auto" w:fill="auto"/>
            <w:vAlign w:val="center"/>
          </w:tcPr>
          <w:p w14:paraId="7E8A1891" w14:textId="77777777" w:rsidR="0029325D" w:rsidRPr="00355B4C" w:rsidRDefault="0029325D" w:rsidP="0029325D">
            <w:pPr>
              <w:pStyle w:val="afffc"/>
              <w:jc w:val="center"/>
              <w:rPr>
                <w:rFonts w:ascii="David" w:hAnsi="David" w:cs="David"/>
                <w:sz w:val="24"/>
                <w:szCs w:val="24"/>
              </w:rPr>
            </w:pPr>
            <w:r w:rsidRPr="00355B4C">
              <w:rPr>
                <w:rFonts w:ascii="David" w:hAnsi="David" w:cs="David"/>
                <w:sz w:val="24"/>
                <w:szCs w:val="24"/>
                <w:rtl/>
              </w:rPr>
              <w:t>10%</w:t>
            </w:r>
          </w:p>
        </w:tc>
      </w:tr>
      <w:tr w:rsidR="0029325D" w:rsidRPr="00BD2230" w14:paraId="3DBB75F2" w14:textId="77777777" w:rsidTr="0029325D">
        <w:trPr>
          <w:trHeight w:val="425"/>
        </w:trPr>
        <w:tc>
          <w:tcPr>
            <w:tcW w:w="859" w:type="dxa"/>
            <w:tcBorders>
              <w:top w:val="single" w:sz="4" w:space="0" w:color="auto"/>
              <w:left w:val="single" w:sz="4" w:space="0" w:color="auto"/>
              <w:bottom w:val="single" w:sz="4" w:space="0" w:color="auto"/>
              <w:right w:val="single" w:sz="4" w:space="0" w:color="auto"/>
            </w:tcBorders>
            <w:shd w:val="clear" w:color="auto" w:fill="auto"/>
            <w:vAlign w:val="center"/>
          </w:tcPr>
          <w:p w14:paraId="554AAAF3" w14:textId="77777777" w:rsidR="0029325D" w:rsidRPr="00BC557B" w:rsidRDefault="0029325D" w:rsidP="0029325D">
            <w:pPr>
              <w:pStyle w:val="afffc"/>
              <w:jc w:val="center"/>
              <w:rPr>
                <w:rFonts w:ascii="David" w:hAnsi="David" w:cs="David"/>
                <w:sz w:val="24"/>
                <w:szCs w:val="24"/>
              </w:rPr>
            </w:pPr>
            <w:r w:rsidRPr="00BC557B">
              <w:rPr>
                <w:rFonts w:ascii="David" w:hAnsi="David" w:cs="David"/>
                <w:sz w:val="24"/>
                <w:szCs w:val="24"/>
                <w:rtl/>
              </w:rPr>
              <w:t>2</w:t>
            </w:r>
          </w:p>
        </w:tc>
        <w:tc>
          <w:tcPr>
            <w:tcW w:w="4649" w:type="dxa"/>
            <w:tcBorders>
              <w:top w:val="single" w:sz="4" w:space="0" w:color="auto"/>
              <w:left w:val="single" w:sz="4" w:space="0" w:color="auto"/>
              <w:bottom w:val="single" w:sz="4" w:space="0" w:color="auto"/>
              <w:right w:val="single" w:sz="4" w:space="0" w:color="auto"/>
            </w:tcBorders>
            <w:shd w:val="clear" w:color="auto" w:fill="auto"/>
            <w:vAlign w:val="center"/>
          </w:tcPr>
          <w:p w14:paraId="2C8D0931" w14:textId="77777777" w:rsidR="0029325D" w:rsidRPr="00677CFB" w:rsidRDefault="0029325D" w:rsidP="0029325D">
            <w:pPr>
              <w:pStyle w:val="afffc"/>
              <w:spacing w:line="240" w:lineRule="auto"/>
              <w:rPr>
                <w:rFonts w:ascii="David" w:hAnsi="David" w:cs="David"/>
                <w:sz w:val="24"/>
                <w:szCs w:val="24"/>
              </w:rPr>
            </w:pPr>
            <w:r w:rsidRPr="00677CFB">
              <w:rPr>
                <w:rFonts w:ascii="David" w:hAnsi="David" w:cs="David"/>
                <w:sz w:val="24"/>
                <w:szCs w:val="24"/>
                <w:rtl/>
              </w:rPr>
              <w:t>אישור ועדת עבודה</w:t>
            </w:r>
            <w:r>
              <w:rPr>
                <w:rFonts w:ascii="David" w:hAnsi="David" w:cs="David" w:hint="cs"/>
                <w:sz w:val="24"/>
                <w:szCs w:val="24"/>
                <w:rtl/>
              </w:rPr>
              <w:t xml:space="preserve">, </w:t>
            </w:r>
            <w:r w:rsidRPr="00677CFB">
              <w:rPr>
                <w:rFonts w:ascii="David" w:hAnsi="David" w:cs="David"/>
                <w:sz w:val="24"/>
                <w:szCs w:val="24"/>
                <w:rtl/>
              </w:rPr>
              <w:t>עורכים</w:t>
            </w:r>
            <w:r>
              <w:rPr>
                <w:rFonts w:ascii="David" w:hAnsi="David" w:cs="David" w:hint="cs"/>
                <w:sz w:val="24"/>
                <w:szCs w:val="24"/>
                <w:rtl/>
              </w:rPr>
              <w:t xml:space="preserve"> או </w:t>
            </w:r>
            <w:r w:rsidRPr="00677CFB">
              <w:rPr>
                <w:rFonts w:ascii="David" w:hAnsi="David" w:cs="David"/>
                <w:sz w:val="24"/>
                <w:szCs w:val="24"/>
                <w:rtl/>
              </w:rPr>
              <w:t xml:space="preserve">מוסד </w:t>
            </w:r>
            <w:r>
              <w:rPr>
                <w:rFonts w:ascii="David" w:hAnsi="David" w:cs="David" w:hint="cs"/>
                <w:sz w:val="24"/>
                <w:szCs w:val="24"/>
                <w:rtl/>
              </w:rPr>
              <w:t>ה</w:t>
            </w:r>
            <w:r w:rsidRPr="00677CFB">
              <w:rPr>
                <w:rFonts w:ascii="David" w:hAnsi="David" w:cs="David"/>
                <w:sz w:val="24"/>
                <w:szCs w:val="24"/>
                <w:rtl/>
              </w:rPr>
              <w:t>תכנון לבחירת חלופה או חלופות המועדפות להמשך קידום</w:t>
            </w:r>
            <w:r>
              <w:rPr>
                <w:rFonts w:ascii="David" w:hAnsi="David" w:cs="David" w:hint="cs"/>
                <w:sz w:val="24"/>
                <w:szCs w:val="24"/>
                <w:rtl/>
              </w:rPr>
              <w:t>.</w:t>
            </w:r>
          </w:p>
        </w:tc>
        <w:tc>
          <w:tcPr>
            <w:tcW w:w="2371" w:type="dxa"/>
            <w:tcBorders>
              <w:top w:val="single" w:sz="4" w:space="0" w:color="auto"/>
              <w:left w:val="single" w:sz="4" w:space="0" w:color="auto"/>
              <w:bottom w:val="single" w:sz="4" w:space="0" w:color="auto"/>
              <w:right w:val="single" w:sz="4" w:space="0" w:color="auto"/>
            </w:tcBorders>
            <w:shd w:val="clear" w:color="auto" w:fill="auto"/>
            <w:vAlign w:val="center"/>
          </w:tcPr>
          <w:p w14:paraId="39A65945" w14:textId="77777777" w:rsidR="0029325D" w:rsidRPr="00355B4C" w:rsidRDefault="0029325D" w:rsidP="0029325D">
            <w:pPr>
              <w:pStyle w:val="afffc"/>
              <w:jc w:val="center"/>
              <w:rPr>
                <w:rFonts w:ascii="David" w:hAnsi="David" w:cs="David"/>
                <w:sz w:val="24"/>
                <w:szCs w:val="24"/>
              </w:rPr>
            </w:pPr>
            <w:r w:rsidRPr="00355B4C">
              <w:rPr>
                <w:rFonts w:ascii="David" w:hAnsi="David" w:cs="David"/>
                <w:sz w:val="24"/>
                <w:szCs w:val="24"/>
                <w:rtl/>
              </w:rPr>
              <w:t>15%</w:t>
            </w:r>
          </w:p>
        </w:tc>
      </w:tr>
      <w:tr w:rsidR="0029325D" w:rsidRPr="00BD2230" w14:paraId="6679C795" w14:textId="77777777" w:rsidTr="0029325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287"/>
        </w:trPr>
        <w:tc>
          <w:tcPr>
            <w:tcW w:w="859" w:type="dxa"/>
            <w:tcBorders>
              <w:top w:val="single" w:sz="4" w:space="0" w:color="000000"/>
              <w:left w:val="single" w:sz="4" w:space="0" w:color="000000"/>
              <w:bottom w:val="single" w:sz="4" w:space="0" w:color="000000"/>
              <w:right w:val="single" w:sz="4" w:space="0" w:color="000000"/>
            </w:tcBorders>
            <w:vAlign w:val="center"/>
          </w:tcPr>
          <w:p w14:paraId="5BA8A280" w14:textId="77777777" w:rsidR="0029325D" w:rsidRPr="00BC557B" w:rsidRDefault="0029325D" w:rsidP="0029325D">
            <w:pPr>
              <w:spacing w:line="360" w:lineRule="auto"/>
              <w:contextualSpacing/>
              <w:jc w:val="center"/>
              <w:rPr>
                <w:rFonts w:ascii="David" w:hAnsi="David"/>
                <w:rtl/>
              </w:rPr>
            </w:pPr>
            <w:r w:rsidRPr="00BC557B">
              <w:rPr>
                <w:rFonts w:ascii="David" w:hAnsi="David"/>
                <w:rtl/>
              </w:rPr>
              <w:t>3</w:t>
            </w:r>
          </w:p>
        </w:tc>
        <w:tc>
          <w:tcPr>
            <w:tcW w:w="4649" w:type="dxa"/>
            <w:tcBorders>
              <w:top w:val="single" w:sz="4" w:space="0" w:color="000000"/>
              <w:left w:val="single" w:sz="4" w:space="0" w:color="000000"/>
              <w:bottom w:val="single" w:sz="4" w:space="0" w:color="000000"/>
              <w:right w:val="single" w:sz="4" w:space="0" w:color="000000"/>
            </w:tcBorders>
            <w:vAlign w:val="center"/>
          </w:tcPr>
          <w:p w14:paraId="6F6EDD51" w14:textId="77777777" w:rsidR="0029325D" w:rsidRPr="009A4C06" w:rsidRDefault="0029325D" w:rsidP="0029325D">
            <w:pPr>
              <w:contextualSpacing/>
              <w:jc w:val="both"/>
              <w:rPr>
                <w:rFonts w:ascii="David" w:hAnsi="David" w:cs="David"/>
                <w:rtl/>
              </w:rPr>
            </w:pPr>
            <w:r w:rsidRPr="009A4C06">
              <w:rPr>
                <w:rFonts w:ascii="David" w:hAnsi="David" w:cs="David"/>
                <w:rtl/>
              </w:rPr>
              <w:t xml:space="preserve">אישור מוסד תכנון </w:t>
            </w:r>
            <w:r w:rsidRPr="009A4C06">
              <w:rPr>
                <w:rFonts w:ascii="David" w:hAnsi="David" w:cs="David" w:hint="eastAsia"/>
                <w:rtl/>
              </w:rPr>
              <w:t>להשלמת</w:t>
            </w:r>
            <w:r w:rsidRPr="009A4C06">
              <w:rPr>
                <w:rFonts w:ascii="David" w:hAnsi="David" w:cs="David"/>
                <w:rtl/>
              </w:rPr>
              <w:t xml:space="preserve"> פרקים א'-ב' </w:t>
            </w:r>
            <w:r w:rsidRPr="009A4C06">
              <w:rPr>
                <w:rFonts w:ascii="David" w:hAnsi="David" w:cs="David" w:hint="eastAsia"/>
                <w:rtl/>
              </w:rPr>
              <w:t>ב</w:t>
            </w:r>
            <w:r w:rsidRPr="009A4C06">
              <w:rPr>
                <w:rFonts w:ascii="David" w:hAnsi="David" w:cs="David"/>
                <w:rtl/>
              </w:rPr>
              <w:t>תסקיר השפעה על הסביבה</w:t>
            </w:r>
            <w:r>
              <w:rPr>
                <w:rFonts w:ascii="David" w:hAnsi="David" w:cs="David" w:hint="cs"/>
                <w:rtl/>
              </w:rPr>
              <w:t xml:space="preserve"> או </w:t>
            </w:r>
            <w:r w:rsidRPr="009A4C06">
              <w:rPr>
                <w:rFonts w:ascii="David" w:hAnsi="David" w:cs="David"/>
                <w:rtl/>
              </w:rPr>
              <w:t xml:space="preserve">מסמך </w:t>
            </w:r>
            <w:r w:rsidRPr="009A4C06">
              <w:rPr>
                <w:rFonts w:ascii="David" w:hAnsi="David" w:cs="David" w:hint="eastAsia"/>
                <w:rtl/>
              </w:rPr>
              <w:t>סביבתי</w:t>
            </w:r>
            <w:r w:rsidRPr="009A4C06">
              <w:rPr>
                <w:rFonts w:ascii="David" w:hAnsi="David" w:cs="David"/>
                <w:rtl/>
              </w:rPr>
              <w:t>*</w:t>
            </w:r>
          </w:p>
        </w:tc>
        <w:tc>
          <w:tcPr>
            <w:tcW w:w="2371" w:type="dxa"/>
            <w:tcBorders>
              <w:top w:val="single" w:sz="4" w:space="0" w:color="000000"/>
              <w:left w:val="single" w:sz="4" w:space="0" w:color="000000"/>
              <w:bottom w:val="single" w:sz="4" w:space="0" w:color="000000"/>
              <w:right w:val="single" w:sz="4" w:space="0" w:color="000000"/>
            </w:tcBorders>
            <w:vAlign w:val="center"/>
          </w:tcPr>
          <w:p w14:paraId="0B2D5DF2" w14:textId="77777777" w:rsidR="0029325D" w:rsidRPr="00355B4C" w:rsidRDefault="0029325D" w:rsidP="0029325D">
            <w:pPr>
              <w:spacing w:line="360" w:lineRule="auto"/>
              <w:contextualSpacing/>
              <w:jc w:val="center"/>
              <w:rPr>
                <w:rFonts w:ascii="David" w:hAnsi="David" w:cs="David"/>
                <w:rtl/>
              </w:rPr>
            </w:pPr>
            <w:r w:rsidRPr="00355B4C">
              <w:rPr>
                <w:rFonts w:ascii="David" w:hAnsi="David" w:cs="David"/>
                <w:rtl/>
              </w:rPr>
              <w:t>5%</w:t>
            </w:r>
          </w:p>
        </w:tc>
      </w:tr>
      <w:tr w:rsidR="0029325D" w:rsidRPr="00BD2230" w14:paraId="60F35FC3" w14:textId="77777777" w:rsidTr="0029325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287"/>
        </w:trPr>
        <w:tc>
          <w:tcPr>
            <w:tcW w:w="859" w:type="dxa"/>
            <w:tcBorders>
              <w:top w:val="single" w:sz="4" w:space="0" w:color="000000"/>
              <w:left w:val="single" w:sz="4" w:space="0" w:color="000000"/>
              <w:bottom w:val="single" w:sz="4" w:space="0" w:color="000000"/>
              <w:right w:val="single" w:sz="4" w:space="0" w:color="000000"/>
            </w:tcBorders>
            <w:vAlign w:val="center"/>
          </w:tcPr>
          <w:p w14:paraId="68EA8195" w14:textId="77777777" w:rsidR="0029325D" w:rsidRPr="00BC557B" w:rsidRDefault="0029325D" w:rsidP="0029325D">
            <w:pPr>
              <w:spacing w:line="360" w:lineRule="auto"/>
              <w:contextualSpacing/>
              <w:jc w:val="center"/>
              <w:rPr>
                <w:rFonts w:ascii="David" w:hAnsi="David"/>
              </w:rPr>
            </w:pPr>
            <w:r w:rsidRPr="00BC557B">
              <w:rPr>
                <w:rFonts w:ascii="David" w:hAnsi="David"/>
                <w:rtl/>
              </w:rPr>
              <w:t>4</w:t>
            </w:r>
          </w:p>
        </w:tc>
        <w:tc>
          <w:tcPr>
            <w:tcW w:w="4649" w:type="dxa"/>
            <w:tcBorders>
              <w:top w:val="single" w:sz="4" w:space="0" w:color="000000"/>
              <w:left w:val="single" w:sz="4" w:space="0" w:color="000000"/>
              <w:bottom w:val="single" w:sz="4" w:space="0" w:color="000000"/>
              <w:right w:val="single" w:sz="4" w:space="0" w:color="000000"/>
            </w:tcBorders>
            <w:vAlign w:val="center"/>
          </w:tcPr>
          <w:p w14:paraId="077A24E6" w14:textId="77777777" w:rsidR="0029325D" w:rsidRPr="009A4C06" w:rsidRDefault="0029325D" w:rsidP="0029325D">
            <w:pPr>
              <w:contextualSpacing/>
              <w:jc w:val="both"/>
              <w:rPr>
                <w:rFonts w:ascii="David" w:hAnsi="David" w:cs="David"/>
                <w:rtl/>
              </w:rPr>
            </w:pPr>
            <w:r w:rsidRPr="009A4C06">
              <w:rPr>
                <w:rFonts w:ascii="David" w:hAnsi="David" w:cs="David"/>
                <w:rtl/>
              </w:rPr>
              <w:t xml:space="preserve">אישור מוסד תכנון לחלופה מועדפת לתכנון מפורט לרבות אישור פרקים ג' </w:t>
            </w:r>
            <w:r w:rsidRPr="009A4C06">
              <w:rPr>
                <w:rFonts w:ascii="David" w:hAnsi="David" w:cs="David"/>
              </w:rPr>
              <w:t>-</w:t>
            </w:r>
            <w:r w:rsidRPr="009A4C06">
              <w:rPr>
                <w:rFonts w:ascii="David" w:hAnsi="David" w:cs="David"/>
                <w:rtl/>
              </w:rPr>
              <w:t xml:space="preserve"> ה' </w:t>
            </w:r>
            <w:r w:rsidRPr="009A4C06">
              <w:rPr>
                <w:rFonts w:ascii="David" w:hAnsi="David" w:cs="David" w:hint="eastAsia"/>
                <w:rtl/>
              </w:rPr>
              <w:t>ב</w:t>
            </w:r>
            <w:r w:rsidRPr="009A4C06">
              <w:rPr>
                <w:rFonts w:ascii="David" w:hAnsi="David" w:cs="David"/>
                <w:rtl/>
              </w:rPr>
              <w:t>תסקיר ההשפעה על הסביבה</w:t>
            </w:r>
            <w:r>
              <w:rPr>
                <w:rFonts w:ascii="David" w:hAnsi="David" w:cs="David" w:hint="cs"/>
                <w:rtl/>
              </w:rPr>
              <w:t xml:space="preserve"> או </w:t>
            </w:r>
            <w:r w:rsidRPr="009A4C06">
              <w:rPr>
                <w:rFonts w:ascii="David" w:hAnsi="David" w:cs="David"/>
                <w:rtl/>
              </w:rPr>
              <w:t xml:space="preserve">מסמך </w:t>
            </w:r>
            <w:r w:rsidRPr="009A4C06">
              <w:rPr>
                <w:rFonts w:ascii="David" w:hAnsi="David" w:cs="David" w:hint="eastAsia"/>
                <w:rtl/>
              </w:rPr>
              <w:t>סביבתי</w:t>
            </w:r>
            <w:r w:rsidRPr="009A4C06">
              <w:rPr>
                <w:rFonts w:ascii="David" w:hAnsi="David" w:cs="David"/>
                <w:rtl/>
              </w:rPr>
              <w:t>.**</w:t>
            </w:r>
          </w:p>
        </w:tc>
        <w:tc>
          <w:tcPr>
            <w:tcW w:w="2371" w:type="dxa"/>
            <w:tcBorders>
              <w:top w:val="single" w:sz="4" w:space="0" w:color="000000"/>
              <w:left w:val="single" w:sz="4" w:space="0" w:color="000000"/>
              <w:bottom w:val="single" w:sz="4" w:space="0" w:color="000000"/>
              <w:right w:val="single" w:sz="4" w:space="0" w:color="000000"/>
            </w:tcBorders>
            <w:vAlign w:val="center"/>
          </w:tcPr>
          <w:p w14:paraId="73E63104" w14:textId="77777777" w:rsidR="0029325D" w:rsidRPr="00BC557B" w:rsidRDefault="0029325D" w:rsidP="0029325D">
            <w:pPr>
              <w:spacing w:line="360" w:lineRule="auto"/>
              <w:contextualSpacing/>
              <w:jc w:val="center"/>
              <w:rPr>
                <w:rFonts w:ascii="David" w:hAnsi="David"/>
              </w:rPr>
            </w:pPr>
            <w:r w:rsidRPr="00355B4C">
              <w:rPr>
                <w:rFonts w:ascii="David" w:hAnsi="David" w:cs="David"/>
                <w:rtl/>
              </w:rPr>
              <w:t xml:space="preserve"> 10% </w:t>
            </w:r>
          </w:p>
        </w:tc>
      </w:tr>
      <w:tr w:rsidR="0029325D" w:rsidRPr="00BD2230" w14:paraId="3FDD5FDA" w14:textId="77777777" w:rsidTr="0029325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411"/>
        </w:trPr>
        <w:tc>
          <w:tcPr>
            <w:tcW w:w="859" w:type="dxa"/>
            <w:tcBorders>
              <w:top w:val="single" w:sz="4" w:space="0" w:color="000000"/>
              <w:left w:val="single" w:sz="4" w:space="0" w:color="000000"/>
              <w:bottom w:val="single" w:sz="4" w:space="0" w:color="000000"/>
              <w:right w:val="single" w:sz="4" w:space="0" w:color="000000"/>
            </w:tcBorders>
            <w:vAlign w:val="center"/>
            <w:hideMark/>
          </w:tcPr>
          <w:p w14:paraId="73AD98AC" w14:textId="77777777" w:rsidR="0029325D" w:rsidRPr="00BC557B" w:rsidRDefault="0029325D" w:rsidP="0029325D">
            <w:pPr>
              <w:spacing w:line="360" w:lineRule="auto"/>
              <w:contextualSpacing/>
              <w:jc w:val="center"/>
              <w:rPr>
                <w:rFonts w:ascii="David" w:hAnsi="David"/>
              </w:rPr>
            </w:pPr>
            <w:r w:rsidRPr="00BC557B">
              <w:rPr>
                <w:rFonts w:ascii="David" w:hAnsi="David"/>
                <w:rtl/>
              </w:rPr>
              <w:t>5</w:t>
            </w:r>
          </w:p>
        </w:tc>
        <w:tc>
          <w:tcPr>
            <w:tcW w:w="4649" w:type="dxa"/>
            <w:tcBorders>
              <w:top w:val="single" w:sz="4" w:space="0" w:color="000000"/>
              <w:left w:val="single" w:sz="4" w:space="0" w:color="000000"/>
              <w:bottom w:val="single" w:sz="4" w:space="0" w:color="000000"/>
              <w:right w:val="single" w:sz="4" w:space="0" w:color="000000"/>
            </w:tcBorders>
            <w:vAlign w:val="center"/>
            <w:hideMark/>
          </w:tcPr>
          <w:p w14:paraId="65C700B5" w14:textId="77777777" w:rsidR="0029325D" w:rsidRPr="009A4C06" w:rsidRDefault="0029325D" w:rsidP="0029325D">
            <w:pPr>
              <w:contextualSpacing/>
              <w:jc w:val="both"/>
              <w:rPr>
                <w:rFonts w:ascii="David" w:hAnsi="David" w:cs="David"/>
              </w:rPr>
            </w:pPr>
            <w:r w:rsidRPr="009A4C06">
              <w:rPr>
                <w:rFonts w:ascii="David" w:hAnsi="David" w:cs="David"/>
                <w:rtl/>
              </w:rPr>
              <w:t xml:space="preserve">אישור מוסד </w:t>
            </w:r>
            <w:r w:rsidRPr="009A4C06">
              <w:rPr>
                <w:rFonts w:ascii="David" w:hAnsi="David" w:cs="David" w:hint="eastAsia"/>
                <w:rtl/>
              </w:rPr>
              <w:t>ה</w:t>
            </w:r>
            <w:r w:rsidRPr="009A4C06">
              <w:rPr>
                <w:rFonts w:ascii="David" w:hAnsi="David" w:cs="David"/>
                <w:rtl/>
              </w:rPr>
              <w:t>תכנון להפקדה או להעברה להערות הוועדות המחוזיות והשגות הציבור***</w:t>
            </w:r>
          </w:p>
        </w:tc>
        <w:tc>
          <w:tcPr>
            <w:tcW w:w="2371" w:type="dxa"/>
            <w:tcBorders>
              <w:top w:val="single" w:sz="4" w:space="0" w:color="000000"/>
              <w:left w:val="single" w:sz="4" w:space="0" w:color="000000"/>
              <w:right w:val="single" w:sz="4" w:space="0" w:color="000000"/>
            </w:tcBorders>
            <w:vAlign w:val="center"/>
          </w:tcPr>
          <w:p w14:paraId="1E731445" w14:textId="77777777" w:rsidR="0029325D" w:rsidRPr="00BC557B" w:rsidRDefault="0029325D" w:rsidP="0029325D">
            <w:pPr>
              <w:tabs>
                <w:tab w:val="center" w:pos="867"/>
                <w:tab w:val="right" w:pos="1735"/>
              </w:tabs>
              <w:spacing w:line="360" w:lineRule="auto"/>
              <w:contextualSpacing/>
              <w:jc w:val="center"/>
              <w:rPr>
                <w:rFonts w:ascii="David" w:hAnsi="David"/>
              </w:rPr>
            </w:pPr>
            <w:r w:rsidRPr="00355B4C">
              <w:rPr>
                <w:rFonts w:ascii="David" w:hAnsi="David" w:cs="David"/>
                <w:rtl/>
              </w:rPr>
              <w:t>10%</w:t>
            </w:r>
          </w:p>
        </w:tc>
      </w:tr>
      <w:tr w:rsidR="0029325D" w:rsidRPr="00BD2230" w14:paraId="689DB16A" w14:textId="77777777" w:rsidTr="0029325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416"/>
        </w:trPr>
        <w:tc>
          <w:tcPr>
            <w:tcW w:w="859" w:type="dxa"/>
            <w:tcBorders>
              <w:top w:val="single" w:sz="4" w:space="0" w:color="000000"/>
              <w:left w:val="single" w:sz="4" w:space="0" w:color="000000"/>
              <w:bottom w:val="single" w:sz="4" w:space="0" w:color="000000"/>
              <w:right w:val="single" w:sz="4" w:space="0" w:color="000000"/>
            </w:tcBorders>
            <w:vAlign w:val="center"/>
            <w:hideMark/>
          </w:tcPr>
          <w:p w14:paraId="2AB2FE4C" w14:textId="77777777" w:rsidR="0029325D" w:rsidRPr="00BC557B" w:rsidRDefault="0029325D" w:rsidP="0029325D">
            <w:pPr>
              <w:spacing w:line="360" w:lineRule="auto"/>
              <w:contextualSpacing/>
              <w:jc w:val="center"/>
              <w:rPr>
                <w:rFonts w:ascii="David" w:hAnsi="David"/>
              </w:rPr>
            </w:pPr>
            <w:r w:rsidRPr="00BC557B">
              <w:rPr>
                <w:rFonts w:ascii="David" w:hAnsi="David"/>
                <w:rtl/>
              </w:rPr>
              <w:t>6</w:t>
            </w:r>
          </w:p>
        </w:tc>
        <w:tc>
          <w:tcPr>
            <w:tcW w:w="4649" w:type="dxa"/>
            <w:tcBorders>
              <w:top w:val="single" w:sz="4" w:space="0" w:color="000000"/>
              <w:left w:val="single" w:sz="4" w:space="0" w:color="000000"/>
              <w:bottom w:val="single" w:sz="4" w:space="0" w:color="000000"/>
              <w:right w:val="single" w:sz="4" w:space="0" w:color="000000"/>
            </w:tcBorders>
            <w:vAlign w:val="center"/>
            <w:hideMark/>
          </w:tcPr>
          <w:p w14:paraId="2FD263C1" w14:textId="77777777" w:rsidR="0029325D" w:rsidRPr="009A4C06" w:rsidRDefault="0029325D" w:rsidP="0029325D">
            <w:pPr>
              <w:contextualSpacing/>
              <w:jc w:val="both"/>
              <w:rPr>
                <w:rFonts w:ascii="David" w:hAnsi="David" w:cs="David"/>
              </w:rPr>
            </w:pPr>
            <w:r w:rsidRPr="009A4C06">
              <w:rPr>
                <w:rFonts w:ascii="David" w:hAnsi="David" w:cs="David" w:hint="eastAsia"/>
                <w:rtl/>
              </w:rPr>
              <w:t>פרסום</w:t>
            </w:r>
            <w:r w:rsidRPr="009A4C06">
              <w:rPr>
                <w:rFonts w:ascii="David" w:hAnsi="David" w:cs="David"/>
                <w:rtl/>
              </w:rPr>
              <w:t xml:space="preserve"> התכנית בפועל להפקדה או </w:t>
            </w:r>
            <w:r w:rsidRPr="009A4C06">
              <w:rPr>
                <w:rFonts w:ascii="David" w:hAnsi="David" w:cs="David" w:hint="eastAsia"/>
                <w:rtl/>
              </w:rPr>
              <w:t>ל</w:t>
            </w:r>
            <w:r w:rsidRPr="009A4C06">
              <w:rPr>
                <w:rFonts w:ascii="David" w:hAnsi="David" w:cs="David"/>
                <w:rtl/>
              </w:rPr>
              <w:t>הערות הוועדות המחוזיות והשגות הציבור</w:t>
            </w:r>
          </w:p>
        </w:tc>
        <w:tc>
          <w:tcPr>
            <w:tcW w:w="2371" w:type="dxa"/>
            <w:tcBorders>
              <w:left w:val="single" w:sz="4" w:space="0" w:color="000000"/>
              <w:right w:val="single" w:sz="4" w:space="0" w:color="000000"/>
            </w:tcBorders>
            <w:vAlign w:val="center"/>
          </w:tcPr>
          <w:p w14:paraId="3549BB28" w14:textId="77777777" w:rsidR="0029325D" w:rsidRPr="00BC557B" w:rsidRDefault="0029325D" w:rsidP="0029325D">
            <w:pPr>
              <w:tabs>
                <w:tab w:val="center" w:pos="867"/>
                <w:tab w:val="right" w:pos="1735"/>
              </w:tabs>
              <w:spacing w:line="360" w:lineRule="auto"/>
              <w:contextualSpacing/>
              <w:jc w:val="center"/>
              <w:rPr>
                <w:rFonts w:ascii="David" w:hAnsi="David"/>
              </w:rPr>
            </w:pPr>
            <w:r w:rsidRPr="00355B4C">
              <w:rPr>
                <w:rFonts w:ascii="David" w:hAnsi="David" w:cs="David"/>
                <w:rtl/>
              </w:rPr>
              <w:t>15%</w:t>
            </w:r>
          </w:p>
        </w:tc>
      </w:tr>
      <w:tr w:rsidR="0029325D" w:rsidRPr="00BD2230" w14:paraId="71A4CD23" w14:textId="77777777" w:rsidTr="0029325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697"/>
        </w:trPr>
        <w:tc>
          <w:tcPr>
            <w:tcW w:w="859" w:type="dxa"/>
            <w:tcBorders>
              <w:top w:val="single" w:sz="4" w:space="0" w:color="000000"/>
              <w:left w:val="single" w:sz="4" w:space="0" w:color="000000"/>
              <w:bottom w:val="single" w:sz="4" w:space="0" w:color="000000"/>
              <w:right w:val="single" w:sz="4" w:space="0" w:color="000000"/>
            </w:tcBorders>
            <w:vAlign w:val="center"/>
            <w:hideMark/>
          </w:tcPr>
          <w:p w14:paraId="04AC1F14" w14:textId="77777777" w:rsidR="0029325D" w:rsidRPr="00BC557B" w:rsidRDefault="0029325D" w:rsidP="0029325D">
            <w:pPr>
              <w:spacing w:line="360" w:lineRule="auto"/>
              <w:contextualSpacing/>
              <w:jc w:val="center"/>
              <w:rPr>
                <w:rFonts w:ascii="David" w:hAnsi="David"/>
                <w:rtl/>
              </w:rPr>
            </w:pPr>
            <w:r w:rsidRPr="00BC557B">
              <w:rPr>
                <w:rFonts w:ascii="David" w:hAnsi="David"/>
                <w:rtl/>
              </w:rPr>
              <w:lastRenderedPageBreak/>
              <w:t>7</w:t>
            </w:r>
          </w:p>
        </w:tc>
        <w:tc>
          <w:tcPr>
            <w:tcW w:w="4649" w:type="dxa"/>
            <w:tcBorders>
              <w:top w:val="single" w:sz="4" w:space="0" w:color="000000"/>
              <w:left w:val="single" w:sz="4" w:space="0" w:color="000000"/>
              <w:bottom w:val="single" w:sz="4" w:space="0" w:color="000000"/>
              <w:right w:val="single" w:sz="4" w:space="0" w:color="000000"/>
            </w:tcBorders>
            <w:vAlign w:val="center"/>
            <w:hideMark/>
          </w:tcPr>
          <w:p w14:paraId="5A310780" w14:textId="77777777" w:rsidR="0029325D" w:rsidRPr="009A4C06" w:rsidRDefault="0029325D" w:rsidP="0029325D">
            <w:pPr>
              <w:contextualSpacing/>
              <w:jc w:val="both"/>
              <w:rPr>
                <w:rFonts w:ascii="David" w:hAnsi="David" w:cs="David"/>
              </w:rPr>
            </w:pPr>
            <w:r w:rsidRPr="009A4C06">
              <w:rPr>
                <w:rFonts w:ascii="David" w:hAnsi="David" w:cs="David"/>
                <w:rtl/>
              </w:rPr>
              <w:t xml:space="preserve">החלטת מוסד התכנון ביחס להתנגדויות לתכנית והעברת התכנית לאישור </w:t>
            </w:r>
            <w:r>
              <w:rPr>
                <w:rFonts w:ascii="David" w:hAnsi="David" w:cs="David" w:hint="cs"/>
                <w:rtl/>
              </w:rPr>
              <w:t>.</w:t>
            </w:r>
          </w:p>
        </w:tc>
        <w:tc>
          <w:tcPr>
            <w:tcW w:w="2371" w:type="dxa"/>
            <w:tcBorders>
              <w:left w:val="single" w:sz="4" w:space="0" w:color="000000"/>
              <w:bottom w:val="single" w:sz="4" w:space="0" w:color="000000"/>
              <w:right w:val="single" w:sz="4" w:space="0" w:color="000000"/>
            </w:tcBorders>
            <w:vAlign w:val="center"/>
          </w:tcPr>
          <w:p w14:paraId="25F98D0C" w14:textId="77777777" w:rsidR="0029325D" w:rsidRPr="00BC557B" w:rsidRDefault="0029325D" w:rsidP="0029325D">
            <w:pPr>
              <w:tabs>
                <w:tab w:val="center" w:pos="867"/>
                <w:tab w:val="right" w:pos="1735"/>
              </w:tabs>
              <w:spacing w:line="360" w:lineRule="auto"/>
              <w:contextualSpacing/>
              <w:jc w:val="center"/>
              <w:rPr>
                <w:rFonts w:ascii="David" w:hAnsi="David"/>
              </w:rPr>
            </w:pPr>
            <w:r w:rsidRPr="00355B4C">
              <w:rPr>
                <w:rFonts w:ascii="David" w:hAnsi="David" w:cs="David"/>
                <w:rtl/>
              </w:rPr>
              <w:t>20%</w:t>
            </w:r>
          </w:p>
        </w:tc>
      </w:tr>
      <w:tr w:rsidR="0029325D" w:rsidRPr="00BD2230" w14:paraId="3677B64C" w14:textId="77777777" w:rsidTr="0029325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557"/>
        </w:trPr>
        <w:tc>
          <w:tcPr>
            <w:tcW w:w="859"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5A5EB85E" w14:textId="77777777" w:rsidR="0029325D" w:rsidRPr="00BC557B" w:rsidRDefault="0029325D" w:rsidP="0029325D">
            <w:pPr>
              <w:spacing w:line="360" w:lineRule="auto"/>
              <w:contextualSpacing/>
              <w:jc w:val="center"/>
              <w:rPr>
                <w:rFonts w:ascii="David" w:hAnsi="David"/>
              </w:rPr>
            </w:pPr>
            <w:r w:rsidRPr="00BC557B">
              <w:rPr>
                <w:rFonts w:ascii="David" w:hAnsi="David"/>
                <w:rtl/>
              </w:rPr>
              <w:t>8</w:t>
            </w:r>
          </w:p>
        </w:tc>
        <w:tc>
          <w:tcPr>
            <w:tcW w:w="4649"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7ED3C357" w14:textId="77777777" w:rsidR="0029325D" w:rsidRPr="009A4C06" w:rsidRDefault="0029325D" w:rsidP="0029325D">
            <w:pPr>
              <w:contextualSpacing/>
              <w:jc w:val="both"/>
              <w:rPr>
                <w:rFonts w:ascii="David" w:hAnsi="David" w:cs="David"/>
              </w:rPr>
            </w:pPr>
            <w:r w:rsidRPr="009A4C06">
              <w:rPr>
                <w:rFonts w:ascii="David" w:hAnsi="David" w:cs="David"/>
                <w:rtl/>
              </w:rPr>
              <w:t xml:space="preserve">אישור </w:t>
            </w:r>
            <w:r w:rsidRPr="009A4C06">
              <w:rPr>
                <w:rFonts w:ascii="David" w:hAnsi="David" w:cs="David" w:hint="eastAsia"/>
                <w:rtl/>
              </w:rPr>
              <w:t>מוסד</w:t>
            </w:r>
            <w:r w:rsidRPr="009A4C06">
              <w:rPr>
                <w:rFonts w:ascii="David" w:hAnsi="David" w:cs="David"/>
                <w:rtl/>
              </w:rPr>
              <w:t xml:space="preserve"> </w:t>
            </w:r>
            <w:r w:rsidRPr="009A4C06">
              <w:rPr>
                <w:rFonts w:ascii="David" w:hAnsi="David" w:cs="David" w:hint="eastAsia"/>
                <w:rtl/>
              </w:rPr>
              <w:t>התכנון</w:t>
            </w:r>
            <w:r w:rsidRPr="009A4C06">
              <w:rPr>
                <w:rFonts w:ascii="David" w:hAnsi="David" w:cs="David"/>
                <w:rtl/>
              </w:rPr>
              <w:t xml:space="preserve"> </w:t>
            </w:r>
            <w:r w:rsidRPr="009A4C06">
              <w:rPr>
                <w:rFonts w:ascii="David" w:hAnsi="David" w:cs="David" w:hint="eastAsia"/>
                <w:rtl/>
              </w:rPr>
              <w:t>למתן</w:t>
            </w:r>
            <w:r w:rsidRPr="009A4C06">
              <w:rPr>
                <w:rFonts w:ascii="David" w:hAnsi="David" w:cs="David"/>
                <w:rtl/>
              </w:rPr>
              <w:t xml:space="preserve"> </w:t>
            </w:r>
            <w:r w:rsidRPr="009A4C06">
              <w:rPr>
                <w:rFonts w:ascii="David" w:hAnsi="David" w:cs="David" w:hint="eastAsia"/>
                <w:rtl/>
              </w:rPr>
              <w:t>תוקף</w:t>
            </w:r>
            <w:r w:rsidRPr="009A4C06">
              <w:rPr>
                <w:rFonts w:ascii="David" w:hAnsi="David" w:cs="David"/>
                <w:rtl/>
              </w:rPr>
              <w:t xml:space="preserve"> </w:t>
            </w:r>
            <w:r w:rsidRPr="009A4C06">
              <w:rPr>
                <w:rFonts w:ascii="David" w:hAnsi="David" w:cs="David" w:hint="eastAsia"/>
                <w:rtl/>
              </w:rPr>
              <w:t>ל</w:t>
            </w:r>
            <w:r w:rsidRPr="009A4C06">
              <w:rPr>
                <w:rFonts w:ascii="David" w:hAnsi="David" w:cs="David"/>
                <w:rtl/>
              </w:rPr>
              <w:t>תכנית</w:t>
            </w:r>
            <w:r>
              <w:rPr>
                <w:rFonts w:ascii="David" w:hAnsi="David" w:cs="David" w:hint="cs"/>
                <w:rtl/>
              </w:rPr>
              <w:t>.</w:t>
            </w:r>
          </w:p>
        </w:tc>
        <w:tc>
          <w:tcPr>
            <w:tcW w:w="2371" w:type="dxa"/>
            <w:tcBorders>
              <w:left w:val="single" w:sz="4" w:space="0" w:color="000000"/>
              <w:right w:val="single" w:sz="4" w:space="0" w:color="000000"/>
            </w:tcBorders>
            <w:shd w:val="clear" w:color="auto" w:fill="auto"/>
            <w:vAlign w:val="center"/>
          </w:tcPr>
          <w:p w14:paraId="1CF9CE9A" w14:textId="77777777" w:rsidR="0029325D" w:rsidRPr="00BC557B" w:rsidRDefault="0029325D" w:rsidP="0029325D">
            <w:pPr>
              <w:tabs>
                <w:tab w:val="center" w:pos="867"/>
                <w:tab w:val="right" w:pos="1735"/>
              </w:tabs>
              <w:spacing w:line="360" w:lineRule="auto"/>
              <w:contextualSpacing/>
              <w:jc w:val="center"/>
              <w:rPr>
                <w:rFonts w:ascii="David" w:hAnsi="David"/>
              </w:rPr>
            </w:pPr>
            <w:r w:rsidRPr="00355B4C">
              <w:rPr>
                <w:rFonts w:ascii="David" w:hAnsi="David" w:cs="David"/>
                <w:rtl/>
              </w:rPr>
              <w:t>10%</w:t>
            </w:r>
          </w:p>
        </w:tc>
      </w:tr>
      <w:tr w:rsidR="0029325D" w:rsidRPr="00BD2230" w14:paraId="54699660" w14:textId="77777777" w:rsidTr="0029325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417"/>
        </w:trPr>
        <w:tc>
          <w:tcPr>
            <w:tcW w:w="859" w:type="dxa"/>
            <w:tcBorders>
              <w:top w:val="single" w:sz="4" w:space="0" w:color="000000"/>
              <w:left w:val="single" w:sz="4" w:space="0" w:color="000000"/>
              <w:bottom w:val="single" w:sz="4" w:space="0" w:color="000000"/>
              <w:right w:val="single" w:sz="4" w:space="0" w:color="000000"/>
            </w:tcBorders>
            <w:vAlign w:val="center"/>
            <w:hideMark/>
          </w:tcPr>
          <w:p w14:paraId="29995EF9" w14:textId="77777777" w:rsidR="0029325D" w:rsidRPr="00BC557B" w:rsidRDefault="0029325D" w:rsidP="0029325D">
            <w:pPr>
              <w:spacing w:line="360" w:lineRule="auto"/>
              <w:contextualSpacing/>
              <w:jc w:val="center"/>
              <w:rPr>
                <w:rFonts w:ascii="David" w:hAnsi="David"/>
              </w:rPr>
            </w:pPr>
            <w:r w:rsidRPr="00BC557B">
              <w:rPr>
                <w:rFonts w:ascii="David" w:hAnsi="David"/>
                <w:rtl/>
              </w:rPr>
              <w:t>9</w:t>
            </w:r>
          </w:p>
        </w:tc>
        <w:tc>
          <w:tcPr>
            <w:tcW w:w="4649" w:type="dxa"/>
            <w:tcBorders>
              <w:top w:val="single" w:sz="4" w:space="0" w:color="000000"/>
              <w:left w:val="single" w:sz="4" w:space="0" w:color="000000"/>
              <w:bottom w:val="single" w:sz="4" w:space="0" w:color="000000"/>
              <w:right w:val="single" w:sz="4" w:space="0" w:color="000000"/>
            </w:tcBorders>
            <w:vAlign w:val="center"/>
            <w:hideMark/>
          </w:tcPr>
          <w:p w14:paraId="7BDD365E" w14:textId="77777777" w:rsidR="0029325D" w:rsidRPr="009A4C06" w:rsidRDefault="0029325D" w:rsidP="0029325D">
            <w:pPr>
              <w:contextualSpacing/>
              <w:jc w:val="both"/>
              <w:rPr>
                <w:rFonts w:ascii="David" w:hAnsi="David" w:cs="David"/>
              </w:rPr>
            </w:pPr>
            <w:r w:rsidRPr="009A4C06">
              <w:rPr>
                <w:rFonts w:ascii="David" w:hAnsi="David" w:cs="David"/>
                <w:rtl/>
              </w:rPr>
              <w:t>פרסום ברשומות</w:t>
            </w:r>
            <w:r>
              <w:rPr>
                <w:rFonts w:ascii="David" w:hAnsi="David" w:cs="David" w:hint="cs"/>
                <w:rtl/>
              </w:rPr>
              <w:t>.</w:t>
            </w:r>
          </w:p>
        </w:tc>
        <w:tc>
          <w:tcPr>
            <w:tcW w:w="2371" w:type="dxa"/>
            <w:tcBorders>
              <w:left w:val="single" w:sz="4" w:space="0" w:color="000000"/>
              <w:bottom w:val="single" w:sz="4" w:space="0" w:color="000000"/>
              <w:right w:val="single" w:sz="4" w:space="0" w:color="000000"/>
            </w:tcBorders>
            <w:vAlign w:val="center"/>
          </w:tcPr>
          <w:p w14:paraId="707BB206" w14:textId="77777777" w:rsidR="0029325D" w:rsidRPr="00BC557B" w:rsidRDefault="0029325D" w:rsidP="0029325D">
            <w:pPr>
              <w:tabs>
                <w:tab w:val="center" w:pos="867"/>
                <w:tab w:val="right" w:pos="1735"/>
              </w:tabs>
              <w:spacing w:line="360" w:lineRule="auto"/>
              <w:contextualSpacing/>
              <w:jc w:val="center"/>
              <w:rPr>
                <w:rFonts w:ascii="David" w:hAnsi="David"/>
              </w:rPr>
            </w:pPr>
            <w:r w:rsidRPr="00355B4C">
              <w:rPr>
                <w:rFonts w:ascii="David" w:hAnsi="David" w:cs="David"/>
                <w:rtl/>
              </w:rPr>
              <w:t>5%</w:t>
            </w:r>
          </w:p>
        </w:tc>
      </w:tr>
      <w:tr w:rsidR="0029325D" w:rsidRPr="00E740B9" w14:paraId="03EF17C8" w14:textId="77777777" w:rsidTr="0029325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133"/>
        </w:trPr>
        <w:tc>
          <w:tcPr>
            <w:tcW w:w="5508" w:type="dxa"/>
            <w:gridSpan w:val="2"/>
            <w:tcBorders>
              <w:top w:val="single" w:sz="4" w:space="0" w:color="000000"/>
              <w:left w:val="single" w:sz="4" w:space="0" w:color="000000"/>
              <w:bottom w:val="single" w:sz="4" w:space="0" w:color="000000"/>
              <w:right w:val="single" w:sz="4" w:space="0" w:color="000000"/>
            </w:tcBorders>
          </w:tcPr>
          <w:p w14:paraId="71BAC700" w14:textId="77777777" w:rsidR="0029325D" w:rsidRPr="009A4C06" w:rsidRDefault="0029325D" w:rsidP="0029325D">
            <w:pPr>
              <w:contextualSpacing/>
              <w:rPr>
                <w:rFonts w:ascii="David" w:hAnsi="David" w:cs="David"/>
                <w:b/>
                <w:bCs/>
              </w:rPr>
            </w:pPr>
            <w:r w:rsidRPr="009A4C06">
              <w:rPr>
                <w:rFonts w:ascii="David" w:hAnsi="David" w:cs="David"/>
                <w:b/>
                <w:bCs/>
                <w:rtl/>
              </w:rPr>
              <w:t xml:space="preserve">סה"כ </w:t>
            </w:r>
          </w:p>
        </w:tc>
        <w:tc>
          <w:tcPr>
            <w:tcW w:w="2371" w:type="dxa"/>
            <w:tcBorders>
              <w:top w:val="single" w:sz="4" w:space="0" w:color="000000"/>
              <w:left w:val="single" w:sz="4" w:space="0" w:color="000000"/>
              <w:bottom w:val="single" w:sz="4" w:space="0" w:color="000000"/>
              <w:right w:val="single" w:sz="4" w:space="0" w:color="000000"/>
            </w:tcBorders>
            <w:vAlign w:val="bottom"/>
            <w:hideMark/>
          </w:tcPr>
          <w:p w14:paraId="25713AF2" w14:textId="77777777" w:rsidR="0029325D" w:rsidRPr="00EF630E" w:rsidRDefault="0029325D" w:rsidP="0029325D">
            <w:pPr>
              <w:tabs>
                <w:tab w:val="center" w:pos="867"/>
                <w:tab w:val="right" w:pos="1735"/>
              </w:tabs>
              <w:spacing w:line="360" w:lineRule="auto"/>
              <w:contextualSpacing/>
              <w:jc w:val="center"/>
              <w:rPr>
                <w:rFonts w:ascii="David" w:hAnsi="David" w:cs="David"/>
                <w:b/>
                <w:bCs/>
                <w:rPrChange w:id="771" w:author="נטע כאנר" w:date="2023-11-29T09:59:00Z">
                  <w:rPr>
                    <w:rFonts w:ascii="David" w:hAnsi="David"/>
                    <w:b/>
                    <w:bCs/>
                  </w:rPr>
                </w:rPrChange>
              </w:rPr>
            </w:pPr>
            <w:r w:rsidRPr="00EF630E">
              <w:rPr>
                <w:rFonts w:ascii="David" w:hAnsi="David" w:cs="David"/>
                <w:b/>
                <w:bCs/>
                <w:rtl/>
                <w:rPrChange w:id="772" w:author="נטע כאנר" w:date="2023-11-29T09:59:00Z">
                  <w:rPr>
                    <w:rFonts w:ascii="David" w:hAnsi="David"/>
                    <w:b/>
                    <w:bCs/>
                    <w:rtl/>
                  </w:rPr>
                </w:rPrChange>
              </w:rPr>
              <w:t>100%</w:t>
            </w:r>
          </w:p>
        </w:tc>
      </w:tr>
    </w:tbl>
    <w:p w14:paraId="066FFA2C" w14:textId="77777777" w:rsidR="0029325D" w:rsidRDefault="0029325D" w:rsidP="0029325D">
      <w:pPr>
        <w:ind w:left="720"/>
        <w:contextualSpacing/>
        <w:rPr>
          <w:rFonts w:ascii="David" w:hAnsi="David"/>
          <w:rtl/>
        </w:rPr>
      </w:pPr>
    </w:p>
    <w:p w14:paraId="10DD2B66" w14:textId="77777777" w:rsidR="0029325D" w:rsidRPr="00B03424" w:rsidRDefault="0029325D" w:rsidP="0029325D">
      <w:pPr>
        <w:spacing w:line="360" w:lineRule="auto"/>
        <w:ind w:left="169" w:hanging="142"/>
        <w:jc w:val="both"/>
        <w:rPr>
          <w:rFonts w:ascii="David" w:hAnsi="David" w:cs="David"/>
          <w:rtl/>
        </w:rPr>
      </w:pPr>
      <w:r w:rsidRPr="00B03424">
        <w:rPr>
          <w:rFonts w:ascii="David" w:hAnsi="David" w:cs="David"/>
          <w:rtl/>
        </w:rPr>
        <w:t>* ככל והתכנית תקודם בות"ל, ישלם המשרד עם הגשת התסקיר ואישורו על ידי יועץ הסביבה 7%. 8% נוספים ישולמו לאחר השלמת התסקיר במלואו.</w:t>
      </w:r>
    </w:p>
    <w:p w14:paraId="0FD6B17D" w14:textId="77777777" w:rsidR="00355B4C" w:rsidRDefault="0029325D" w:rsidP="00355B4C">
      <w:pPr>
        <w:spacing w:line="360" w:lineRule="auto"/>
        <w:ind w:left="169" w:hanging="284"/>
        <w:jc w:val="both"/>
        <w:rPr>
          <w:rFonts w:ascii="David" w:hAnsi="David" w:cs="David"/>
          <w:rtl/>
        </w:rPr>
      </w:pPr>
      <w:r w:rsidRPr="00B03424">
        <w:rPr>
          <w:rFonts w:ascii="David" w:hAnsi="David" w:cs="David"/>
          <w:rtl/>
        </w:rPr>
        <w:t xml:space="preserve">** במידה ותסקיר ההשפעה לא פוצל, התמורה עבור אבני דרך </w:t>
      </w:r>
      <w:r w:rsidRPr="00B03424">
        <w:rPr>
          <w:rFonts w:ascii="David" w:hAnsi="David" w:cs="David"/>
        </w:rPr>
        <w:t>3+4</w:t>
      </w:r>
      <w:r w:rsidRPr="00B03424">
        <w:rPr>
          <w:rFonts w:ascii="David" w:hAnsi="David" w:cs="David"/>
          <w:rtl/>
        </w:rPr>
        <w:t xml:space="preserve"> תש</w:t>
      </w:r>
      <w:r>
        <w:rPr>
          <w:rFonts w:ascii="David" w:hAnsi="David" w:cs="David" w:hint="cs"/>
          <w:rtl/>
        </w:rPr>
        <w:t>ו</w:t>
      </w:r>
      <w:r w:rsidRPr="00B03424">
        <w:rPr>
          <w:rFonts w:ascii="David" w:hAnsi="David" w:cs="David"/>
          <w:rtl/>
        </w:rPr>
        <w:t>לם רק לאחר השלמת אבן דרך מס' 4.</w:t>
      </w:r>
    </w:p>
    <w:p w14:paraId="3A63BC30" w14:textId="77777777" w:rsidR="0029325D" w:rsidRDefault="00355B4C" w:rsidP="00355B4C">
      <w:pPr>
        <w:spacing w:line="360" w:lineRule="auto"/>
        <w:ind w:left="169" w:hanging="284"/>
        <w:jc w:val="both"/>
        <w:rPr>
          <w:rFonts w:ascii="David" w:hAnsi="David" w:cs="David"/>
          <w:rtl/>
        </w:rPr>
      </w:pPr>
      <w:r>
        <w:rPr>
          <w:rFonts w:ascii="David" w:hAnsi="David" w:cs="David" w:hint="cs"/>
          <w:rtl/>
        </w:rPr>
        <w:t xml:space="preserve">*** </w:t>
      </w:r>
      <w:r w:rsidR="0029325D" w:rsidRPr="00355B4C">
        <w:rPr>
          <w:rFonts w:ascii="David" w:hAnsi="David" w:cs="David"/>
          <w:rtl/>
        </w:rPr>
        <w:t xml:space="preserve">במידה והתכנית המתארית לא כללה תסקיר השפעה על הסביבה, התמורה עבור אבני דרך 3+4 תשולם רק לאחר השלמת אבן דרך מס' 5, זאת בנוסף לתמורה שתשולם עבור אבן דרך מספר 5 (סה"כ 25%). </w:t>
      </w:r>
    </w:p>
    <w:p w14:paraId="7DB8BBD5" w14:textId="1656E77D" w:rsidR="00355B4C" w:rsidRDefault="00355B4C" w:rsidP="00355B4C">
      <w:pPr>
        <w:spacing w:line="360" w:lineRule="auto"/>
        <w:ind w:left="169" w:hanging="284"/>
        <w:jc w:val="both"/>
        <w:rPr>
          <w:rFonts w:ascii="David" w:hAnsi="David" w:cs="David"/>
          <w:rtl/>
        </w:rPr>
      </w:pPr>
    </w:p>
    <w:p w14:paraId="0A570641" w14:textId="7363211B" w:rsidR="00355B4C" w:rsidRDefault="00355B4C" w:rsidP="00355B4C">
      <w:pPr>
        <w:pStyle w:val="1-"/>
        <w:numPr>
          <w:ilvl w:val="1"/>
          <w:numId w:val="169"/>
        </w:numPr>
        <w:spacing w:line="360" w:lineRule="auto"/>
        <w:jc w:val="both"/>
      </w:pPr>
      <w:r w:rsidRPr="00AD530A">
        <w:rPr>
          <w:rFonts w:eastAsiaTheme="minorHAnsi"/>
          <w:b w:val="0"/>
          <w:bCs w:val="0"/>
          <w:caps w:val="0"/>
          <w:spacing w:val="0"/>
          <w:sz w:val="24"/>
          <w:szCs w:val="24"/>
          <w:rtl/>
        </w:rPr>
        <w:t xml:space="preserve">התשלום בגין כל אבן דרך בסל א' ו ב' יעשה אך ורק לאחר השלמת אבן הדרך במלואה </w:t>
      </w:r>
      <w:r>
        <w:rPr>
          <w:rFonts w:eastAsiaTheme="minorHAnsi" w:hint="cs"/>
          <w:b w:val="0"/>
          <w:bCs w:val="0"/>
          <w:caps w:val="0"/>
          <w:spacing w:val="0"/>
          <w:sz w:val="24"/>
          <w:szCs w:val="24"/>
          <w:rtl/>
        </w:rPr>
        <w:t>ו</w:t>
      </w:r>
      <w:r w:rsidRPr="00AD530A">
        <w:rPr>
          <w:rFonts w:eastAsiaTheme="minorHAnsi"/>
          <w:b w:val="0"/>
          <w:bCs w:val="0"/>
          <w:caps w:val="0"/>
          <w:spacing w:val="0"/>
          <w:sz w:val="24"/>
          <w:szCs w:val="24"/>
          <w:rtl/>
        </w:rPr>
        <w:t>לשביעות</w:t>
      </w:r>
      <w:r>
        <w:rPr>
          <w:rFonts w:eastAsiaTheme="minorHAnsi" w:hint="cs"/>
          <w:b w:val="0"/>
          <w:bCs w:val="0"/>
          <w:caps w:val="0"/>
          <w:spacing w:val="0"/>
          <w:sz w:val="24"/>
          <w:szCs w:val="24"/>
          <w:rtl/>
        </w:rPr>
        <w:t xml:space="preserve"> </w:t>
      </w:r>
      <w:r w:rsidRPr="00AD530A">
        <w:rPr>
          <w:rFonts w:eastAsiaTheme="minorHAnsi"/>
          <w:b w:val="0"/>
          <w:bCs w:val="0"/>
          <w:caps w:val="0"/>
          <w:spacing w:val="0"/>
          <w:sz w:val="24"/>
          <w:szCs w:val="24"/>
          <w:rtl/>
        </w:rPr>
        <w:t>רצון המשרד. המשרד יוכל לאשר תשלום על ביצוע חלקי או יחסי של אבן דרך</w:t>
      </w:r>
      <w:r w:rsidRPr="00A302F8">
        <w:rPr>
          <w:b w:val="0"/>
          <w:bCs w:val="0"/>
          <w:sz w:val="24"/>
          <w:szCs w:val="24"/>
          <w:rtl/>
        </w:rPr>
        <w:t xml:space="preserve">. </w:t>
      </w:r>
    </w:p>
    <w:p w14:paraId="1EFB5A30" w14:textId="77777777" w:rsidR="00355B4C" w:rsidRDefault="00355B4C" w:rsidP="00355B4C">
      <w:pPr>
        <w:spacing w:line="360" w:lineRule="auto"/>
        <w:ind w:left="169" w:hanging="284"/>
        <w:jc w:val="both"/>
        <w:rPr>
          <w:rFonts w:ascii="David" w:hAnsi="David" w:cs="David"/>
          <w:rtl/>
        </w:rPr>
      </w:pPr>
    </w:p>
    <w:p w14:paraId="606A67E7" w14:textId="77777777" w:rsidR="00355B4C" w:rsidRDefault="00355B4C" w:rsidP="00355B4C">
      <w:pPr>
        <w:pStyle w:val="113"/>
        <w:ind w:left="360" w:firstLine="0"/>
        <w:jc w:val="left"/>
      </w:pPr>
      <w:bookmarkStart w:id="773" w:name="_Toc44931967"/>
      <w:bookmarkStart w:id="774" w:name="_Toc44932054"/>
      <w:bookmarkStart w:id="775" w:name="_Toc150085700"/>
      <w:bookmarkStart w:id="776" w:name="_Toc150087946"/>
      <w:bookmarkEnd w:id="757"/>
    </w:p>
    <w:p w14:paraId="132A7ED0" w14:textId="77777777" w:rsidR="0072445D" w:rsidRDefault="0029325D" w:rsidP="0072445D">
      <w:pPr>
        <w:pStyle w:val="113"/>
        <w:numPr>
          <w:ilvl w:val="0"/>
          <w:numId w:val="51"/>
        </w:numPr>
        <w:jc w:val="left"/>
      </w:pPr>
      <w:r w:rsidRPr="00C229DC">
        <w:rPr>
          <w:rFonts w:hint="cs"/>
          <w:rtl/>
        </w:rPr>
        <w:t>כללי תשלום</w:t>
      </w:r>
      <w:bookmarkEnd w:id="773"/>
      <w:bookmarkEnd w:id="774"/>
      <w:bookmarkEnd w:id="775"/>
      <w:bookmarkEnd w:id="776"/>
    </w:p>
    <w:p w14:paraId="08E8C378" w14:textId="48B89A2F" w:rsidR="0029325D" w:rsidRDefault="0029325D" w:rsidP="0072445D">
      <w:pPr>
        <w:pStyle w:val="113"/>
        <w:numPr>
          <w:ilvl w:val="1"/>
          <w:numId w:val="51"/>
        </w:numPr>
        <w:jc w:val="left"/>
      </w:pPr>
      <w:r w:rsidRPr="0072445D">
        <w:rPr>
          <w:bCs w:val="0"/>
          <w:kern w:val="28"/>
          <w:sz w:val="24"/>
          <w:szCs w:val="24"/>
          <w:rtl/>
        </w:rPr>
        <w:t xml:space="preserve">כללי התשלום </w:t>
      </w:r>
      <w:r w:rsidRPr="0072445D">
        <w:rPr>
          <w:rFonts w:hint="eastAsia"/>
          <w:bCs w:val="0"/>
          <w:kern w:val="28"/>
          <w:sz w:val="24"/>
          <w:szCs w:val="24"/>
          <w:rtl/>
        </w:rPr>
        <w:t>המפורטים</w:t>
      </w:r>
      <w:r w:rsidRPr="0072445D">
        <w:rPr>
          <w:bCs w:val="0"/>
          <w:kern w:val="28"/>
          <w:sz w:val="24"/>
          <w:szCs w:val="24"/>
          <w:rtl/>
        </w:rPr>
        <w:t xml:space="preserve"> להלן כפופים להוראות החשב הכללי במשרד האוצר כפי שמתפרס</w:t>
      </w:r>
      <w:r w:rsidRPr="0072445D">
        <w:rPr>
          <w:rFonts w:hint="eastAsia"/>
          <w:bCs w:val="0"/>
          <w:kern w:val="28"/>
          <w:sz w:val="24"/>
          <w:szCs w:val="24"/>
          <w:rtl/>
        </w:rPr>
        <w:t>מי</w:t>
      </w:r>
      <w:r w:rsidRPr="0072445D">
        <w:rPr>
          <w:bCs w:val="0"/>
          <w:kern w:val="28"/>
          <w:sz w:val="24"/>
          <w:szCs w:val="24"/>
          <w:rtl/>
        </w:rPr>
        <w:t>ם מעת לעת.</w:t>
      </w:r>
    </w:p>
    <w:p w14:paraId="557ED888" w14:textId="77777777" w:rsidR="00517FC1" w:rsidRPr="00815A6F" w:rsidRDefault="00517FC1" w:rsidP="00517FC1">
      <w:pPr>
        <w:pStyle w:val="1-"/>
        <w:numPr>
          <w:ilvl w:val="1"/>
          <w:numId w:val="51"/>
        </w:numPr>
        <w:spacing w:line="360" w:lineRule="auto"/>
        <w:jc w:val="both"/>
        <w:rPr>
          <w:bCs w:val="0"/>
          <w:caps w:val="0"/>
          <w:spacing w:val="0"/>
          <w:kern w:val="28"/>
          <w:sz w:val="24"/>
          <w:szCs w:val="24"/>
        </w:rPr>
      </w:pPr>
      <w:r w:rsidRPr="00815A6F">
        <w:rPr>
          <w:rFonts w:hint="eastAsia"/>
          <w:bCs w:val="0"/>
          <w:caps w:val="0"/>
          <w:spacing w:val="0"/>
          <w:kern w:val="28"/>
          <w:sz w:val="24"/>
          <w:szCs w:val="24"/>
          <w:rtl/>
        </w:rPr>
        <w:lastRenderedPageBreak/>
        <w:t>לצורך</w:t>
      </w:r>
      <w:r w:rsidRPr="00815A6F">
        <w:rPr>
          <w:bCs w:val="0"/>
          <w:caps w:val="0"/>
          <w:spacing w:val="0"/>
          <w:kern w:val="28"/>
          <w:sz w:val="24"/>
          <w:szCs w:val="24"/>
          <w:rtl/>
        </w:rPr>
        <w:t xml:space="preserve"> קבלת תשלום, </w:t>
      </w:r>
      <w:r w:rsidRPr="00815A6F">
        <w:rPr>
          <w:rFonts w:hint="cs"/>
          <w:bCs w:val="0"/>
          <w:caps w:val="0"/>
          <w:spacing w:val="0"/>
          <w:kern w:val="28"/>
          <w:sz w:val="24"/>
          <w:szCs w:val="24"/>
          <w:rtl/>
        </w:rPr>
        <w:t xml:space="preserve">יגיש הספק את הבקשה וכל המסמכים הנדרשים לאישור המשרד . </w:t>
      </w:r>
    </w:p>
    <w:p w14:paraId="1E8F3FF6" w14:textId="77777777" w:rsidR="00517FC1" w:rsidRPr="00355B4C" w:rsidRDefault="00517FC1" w:rsidP="00517FC1">
      <w:pPr>
        <w:pStyle w:val="1-"/>
        <w:numPr>
          <w:ilvl w:val="1"/>
          <w:numId w:val="51"/>
        </w:numPr>
        <w:spacing w:line="360" w:lineRule="auto"/>
        <w:jc w:val="both"/>
        <w:rPr>
          <w:bCs w:val="0"/>
          <w:sz w:val="24"/>
          <w:szCs w:val="24"/>
        </w:rPr>
      </w:pPr>
      <w:r w:rsidRPr="008B311F">
        <w:rPr>
          <w:rFonts w:hint="eastAsia"/>
          <w:bCs w:val="0"/>
          <w:caps w:val="0"/>
          <w:spacing w:val="0"/>
          <w:kern w:val="28"/>
          <w:sz w:val="24"/>
          <w:szCs w:val="24"/>
          <w:rtl/>
        </w:rPr>
        <w:t>הספק</w:t>
      </w:r>
      <w:r w:rsidRPr="008B311F">
        <w:rPr>
          <w:bCs w:val="0"/>
          <w:caps w:val="0"/>
          <w:spacing w:val="0"/>
          <w:kern w:val="28"/>
          <w:sz w:val="24"/>
          <w:szCs w:val="24"/>
          <w:rtl/>
        </w:rPr>
        <w:t xml:space="preserve"> יגיש חשבון המפרט את התשלומים המגיעים </w:t>
      </w:r>
      <w:r w:rsidRPr="008B311F">
        <w:rPr>
          <w:rFonts w:hint="eastAsia"/>
          <w:bCs w:val="0"/>
          <w:caps w:val="0"/>
          <w:spacing w:val="0"/>
          <w:kern w:val="28"/>
          <w:sz w:val="24"/>
          <w:szCs w:val="24"/>
          <w:rtl/>
        </w:rPr>
        <w:t>לו</w:t>
      </w:r>
      <w:r w:rsidRPr="008B311F">
        <w:rPr>
          <w:bCs w:val="0"/>
          <w:caps w:val="0"/>
          <w:spacing w:val="0"/>
          <w:kern w:val="28"/>
          <w:sz w:val="24"/>
          <w:szCs w:val="24"/>
          <w:rtl/>
        </w:rPr>
        <w:t xml:space="preserve"> </w:t>
      </w:r>
      <w:r w:rsidRPr="008B311F">
        <w:rPr>
          <w:rFonts w:hint="eastAsia"/>
          <w:bCs w:val="0"/>
          <w:caps w:val="0"/>
          <w:spacing w:val="0"/>
          <w:kern w:val="28"/>
          <w:sz w:val="24"/>
          <w:szCs w:val="24"/>
          <w:rtl/>
        </w:rPr>
        <w:t>בהתאם</w:t>
      </w:r>
      <w:r w:rsidRPr="008B311F">
        <w:rPr>
          <w:bCs w:val="0"/>
          <w:caps w:val="0"/>
          <w:spacing w:val="0"/>
          <w:kern w:val="28"/>
          <w:sz w:val="24"/>
          <w:szCs w:val="24"/>
          <w:rtl/>
        </w:rPr>
        <w:t xml:space="preserve"> </w:t>
      </w:r>
      <w:r w:rsidRPr="008B311F">
        <w:rPr>
          <w:rFonts w:hint="eastAsia"/>
          <w:bCs w:val="0"/>
          <w:caps w:val="0"/>
          <w:spacing w:val="0"/>
          <w:kern w:val="28"/>
          <w:sz w:val="24"/>
          <w:szCs w:val="24"/>
          <w:rtl/>
        </w:rPr>
        <w:t>להסכם</w:t>
      </w:r>
      <w:r w:rsidRPr="008B311F">
        <w:rPr>
          <w:bCs w:val="0"/>
          <w:caps w:val="0"/>
          <w:spacing w:val="0"/>
          <w:kern w:val="28"/>
          <w:sz w:val="24"/>
          <w:szCs w:val="24"/>
          <w:rtl/>
        </w:rPr>
        <w:t xml:space="preserve"> ולמכרז </w:t>
      </w:r>
      <w:r>
        <w:rPr>
          <w:rFonts w:hint="cs"/>
          <w:bCs w:val="0"/>
          <w:caps w:val="0"/>
          <w:spacing w:val="0"/>
          <w:kern w:val="28"/>
          <w:sz w:val="24"/>
          <w:szCs w:val="24"/>
          <w:rtl/>
        </w:rPr>
        <w:t xml:space="preserve">  </w:t>
      </w:r>
    </w:p>
    <w:p w14:paraId="78958D9D" w14:textId="77777777" w:rsidR="00517FC1" w:rsidRDefault="00517FC1" w:rsidP="00517FC1">
      <w:pPr>
        <w:pStyle w:val="1-"/>
        <w:spacing w:line="360" w:lineRule="auto"/>
        <w:ind w:left="792" w:firstLine="0"/>
        <w:jc w:val="both"/>
        <w:rPr>
          <w:bCs w:val="0"/>
          <w:caps w:val="0"/>
          <w:spacing w:val="0"/>
          <w:kern w:val="28"/>
          <w:sz w:val="24"/>
          <w:szCs w:val="24"/>
          <w:rtl/>
        </w:rPr>
      </w:pPr>
      <w:r>
        <w:rPr>
          <w:rFonts w:hint="cs"/>
          <w:bCs w:val="0"/>
          <w:caps w:val="0"/>
          <w:spacing w:val="0"/>
          <w:kern w:val="28"/>
          <w:sz w:val="24"/>
          <w:szCs w:val="24"/>
          <w:rtl/>
        </w:rPr>
        <w:t xml:space="preserve">     </w:t>
      </w:r>
      <w:r w:rsidRPr="008B311F">
        <w:rPr>
          <w:bCs w:val="0"/>
          <w:caps w:val="0"/>
          <w:spacing w:val="0"/>
          <w:kern w:val="28"/>
          <w:sz w:val="24"/>
          <w:szCs w:val="24"/>
          <w:rtl/>
        </w:rPr>
        <w:t>("</w:t>
      </w:r>
      <w:r w:rsidRPr="00EC36E5">
        <w:rPr>
          <w:rFonts w:hint="eastAsia"/>
          <w:bCs w:val="0"/>
          <w:caps w:val="0"/>
          <w:spacing w:val="0"/>
          <w:kern w:val="28"/>
          <w:sz w:val="24"/>
          <w:szCs w:val="24"/>
          <w:rtl/>
        </w:rPr>
        <w:t>חשבון</w:t>
      </w:r>
      <w:r w:rsidRPr="008B311F">
        <w:rPr>
          <w:bCs w:val="0"/>
          <w:caps w:val="0"/>
          <w:spacing w:val="0"/>
          <w:kern w:val="28"/>
          <w:sz w:val="24"/>
          <w:szCs w:val="24"/>
          <w:rtl/>
        </w:rPr>
        <w:t xml:space="preserve">"). </w:t>
      </w:r>
      <w:r w:rsidRPr="008B311F">
        <w:rPr>
          <w:rFonts w:hint="eastAsia"/>
          <w:bCs w:val="0"/>
          <w:caps w:val="0"/>
          <w:spacing w:val="0"/>
          <w:kern w:val="28"/>
          <w:sz w:val="24"/>
          <w:szCs w:val="24"/>
          <w:rtl/>
        </w:rPr>
        <w:t>את</w:t>
      </w:r>
      <w:r w:rsidRPr="008B311F">
        <w:rPr>
          <w:bCs w:val="0"/>
          <w:caps w:val="0"/>
          <w:spacing w:val="0"/>
          <w:kern w:val="28"/>
          <w:sz w:val="24"/>
          <w:szCs w:val="24"/>
          <w:rtl/>
        </w:rPr>
        <w:t xml:space="preserve"> החשבון על הספק להגיש בהתאם להנחיות המשרד,</w:t>
      </w:r>
      <w:r>
        <w:rPr>
          <w:rFonts w:hint="cs"/>
          <w:bCs w:val="0"/>
          <w:caps w:val="0"/>
          <w:spacing w:val="0"/>
          <w:kern w:val="28"/>
          <w:sz w:val="24"/>
          <w:szCs w:val="24"/>
          <w:rtl/>
        </w:rPr>
        <w:t xml:space="preserve"> </w:t>
      </w:r>
      <w:r w:rsidRPr="008B311F">
        <w:rPr>
          <w:bCs w:val="0"/>
          <w:caps w:val="0"/>
          <w:spacing w:val="0"/>
          <w:kern w:val="28"/>
          <w:sz w:val="24"/>
          <w:szCs w:val="24"/>
          <w:rtl/>
        </w:rPr>
        <w:t xml:space="preserve">וזאת כתנאי </w:t>
      </w:r>
    </w:p>
    <w:p w14:paraId="1C66CAA8" w14:textId="77777777" w:rsidR="00517FC1" w:rsidRPr="00355B4C" w:rsidRDefault="00517FC1" w:rsidP="00517FC1">
      <w:pPr>
        <w:pStyle w:val="1-"/>
        <w:spacing w:line="360" w:lineRule="auto"/>
        <w:ind w:left="792" w:firstLine="0"/>
        <w:jc w:val="both"/>
        <w:rPr>
          <w:bCs w:val="0"/>
          <w:sz w:val="24"/>
          <w:szCs w:val="24"/>
        </w:rPr>
      </w:pPr>
      <w:r>
        <w:rPr>
          <w:rFonts w:hint="cs"/>
          <w:bCs w:val="0"/>
          <w:caps w:val="0"/>
          <w:spacing w:val="0"/>
          <w:kern w:val="28"/>
          <w:sz w:val="24"/>
          <w:szCs w:val="24"/>
          <w:rtl/>
        </w:rPr>
        <w:t xml:space="preserve">     </w:t>
      </w:r>
      <w:r w:rsidRPr="008B311F">
        <w:rPr>
          <w:bCs w:val="0"/>
          <w:caps w:val="0"/>
          <w:spacing w:val="0"/>
          <w:kern w:val="28"/>
          <w:sz w:val="24"/>
          <w:szCs w:val="24"/>
          <w:rtl/>
        </w:rPr>
        <w:t xml:space="preserve">לאישור </w:t>
      </w:r>
      <w:r w:rsidRPr="00355B4C">
        <w:rPr>
          <w:bCs w:val="0"/>
          <w:caps w:val="0"/>
          <w:spacing w:val="0"/>
          <w:kern w:val="28"/>
          <w:sz w:val="24"/>
          <w:szCs w:val="24"/>
          <w:rtl/>
        </w:rPr>
        <w:t xml:space="preserve">החשבון ולהעברת התשלום לספק. </w:t>
      </w:r>
    </w:p>
    <w:p w14:paraId="2B08B69C" w14:textId="77777777" w:rsidR="00517FC1" w:rsidRPr="00355B4C" w:rsidRDefault="00517FC1" w:rsidP="00517FC1">
      <w:pPr>
        <w:pStyle w:val="1-"/>
        <w:numPr>
          <w:ilvl w:val="1"/>
          <w:numId w:val="51"/>
        </w:numPr>
        <w:spacing w:line="360" w:lineRule="auto"/>
        <w:jc w:val="both"/>
        <w:rPr>
          <w:bCs w:val="0"/>
          <w:caps w:val="0"/>
          <w:spacing w:val="0"/>
          <w:kern w:val="28"/>
          <w:sz w:val="24"/>
          <w:szCs w:val="24"/>
        </w:rPr>
      </w:pPr>
      <w:r w:rsidRPr="00355B4C">
        <w:rPr>
          <w:bCs w:val="0"/>
          <w:caps w:val="0"/>
          <w:spacing w:val="0"/>
          <w:kern w:val="28"/>
          <w:sz w:val="24"/>
          <w:szCs w:val="24"/>
          <w:rtl/>
        </w:rPr>
        <w:t xml:space="preserve">מוסכם בין הצדדים כי חלקי שעות העבודה, ישולמו בהתאם לחישוב החלק </w:t>
      </w:r>
      <w:r w:rsidRPr="00355B4C">
        <w:rPr>
          <w:rFonts w:hint="cs"/>
          <w:bCs w:val="0"/>
          <w:caps w:val="0"/>
          <w:spacing w:val="0"/>
          <w:kern w:val="28"/>
          <w:sz w:val="24"/>
          <w:szCs w:val="24"/>
          <w:rtl/>
        </w:rPr>
        <w:t xml:space="preserve"> </w:t>
      </w:r>
    </w:p>
    <w:p w14:paraId="0852469B" w14:textId="77777777" w:rsidR="00517FC1" w:rsidRPr="00355B4C" w:rsidRDefault="00517FC1" w:rsidP="00517FC1">
      <w:pPr>
        <w:pStyle w:val="1-"/>
        <w:spacing w:line="360" w:lineRule="auto"/>
        <w:ind w:left="792" w:firstLine="0"/>
        <w:jc w:val="both"/>
        <w:rPr>
          <w:bCs w:val="0"/>
          <w:caps w:val="0"/>
          <w:spacing w:val="0"/>
          <w:kern w:val="28"/>
          <w:sz w:val="24"/>
          <w:szCs w:val="24"/>
        </w:rPr>
      </w:pPr>
      <w:r w:rsidRPr="00355B4C">
        <w:rPr>
          <w:rFonts w:hint="cs"/>
          <w:bCs w:val="0"/>
          <w:caps w:val="0"/>
          <w:spacing w:val="0"/>
          <w:kern w:val="28"/>
          <w:sz w:val="24"/>
          <w:szCs w:val="24"/>
          <w:rtl/>
        </w:rPr>
        <w:t xml:space="preserve">    </w:t>
      </w:r>
      <w:r w:rsidRPr="00355B4C">
        <w:rPr>
          <w:bCs w:val="0"/>
          <w:caps w:val="0"/>
          <w:spacing w:val="0"/>
          <w:kern w:val="28"/>
          <w:sz w:val="24"/>
          <w:szCs w:val="24"/>
          <w:rtl/>
        </w:rPr>
        <w:t>היחסי של פרק זמן העבודה שבוצע מתעריף שעת העבודה.</w:t>
      </w:r>
    </w:p>
    <w:p w14:paraId="564C73DC" w14:textId="77777777" w:rsidR="00517FC1" w:rsidRPr="00355B4C" w:rsidRDefault="00517FC1" w:rsidP="00517FC1">
      <w:pPr>
        <w:pStyle w:val="1-"/>
        <w:numPr>
          <w:ilvl w:val="1"/>
          <w:numId w:val="51"/>
        </w:numPr>
        <w:spacing w:line="360" w:lineRule="auto"/>
        <w:jc w:val="both"/>
        <w:rPr>
          <w:bCs w:val="0"/>
          <w:caps w:val="0"/>
          <w:spacing w:val="0"/>
          <w:kern w:val="28"/>
          <w:sz w:val="24"/>
          <w:szCs w:val="24"/>
        </w:rPr>
      </w:pPr>
      <w:r w:rsidRPr="00355B4C">
        <w:rPr>
          <w:bCs w:val="0"/>
          <w:caps w:val="0"/>
          <w:spacing w:val="0"/>
          <w:kern w:val="28"/>
          <w:sz w:val="24"/>
          <w:szCs w:val="24"/>
          <w:rtl/>
        </w:rPr>
        <w:t>מובהר כי לא יינתן תשלום בגין ביטול זמן בנסיעה.</w:t>
      </w:r>
      <w:r w:rsidRPr="00355B4C">
        <w:rPr>
          <w:bCs w:val="0"/>
          <w:caps w:val="0"/>
          <w:spacing w:val="0"/>
          <w:kern w:val="28"/>
          <w:sz w:val="24"/>
          <w:szCs w:val="24"/>
        </w:rPr>
        <w:t xml:space="preserve"> </w:t>
      </w:r>
    </w:p>
    <w:p w14:paraId="5A1A98E1" w14:textId="77777777" w:rsidR="00517FC1" w:rsidRDefault="00517FC1" w:rsidP="00517FC1">
      <w:pPr>
        <w:pStyle w:val="1-"/>
        <w:numPr>
          <w:ilvl w:val="1"/>
          <w:numId w:val="51"/>
        </w:numPr>
        <w:spacing w:line="360" w:lineRule="auto"/>
        <w:jc w:val="both"/>
        <w:rPr>
          <w:bCs w:val="0"/>
          <w:caps w:val="0"/>
          <w:spacing w:val="0"/>
          <w:kern w:val="28"/>
          <w:sz w:val="24"/>
          <w:szCs w:val="24"/>
        </w:rPr>
      </w:pPr>
      <w:r w:rsidRPr="00355B4C">
        <w:rPr>
          <w:bCs w:val="0"/>
          <w:caps w:val="0"/>
          <w:spacing w:val="0"/>
          <w:kern w:val="28"/>
          <w:sz w:val="24"/>
          <w:szCs w:val="24"/>
          <w:rtl/>
        </w:rPr>
        <w:t xml:space="preserve">התמורה תשולם בכפוף להוראת תכ"מ "ביצוע תשלומים בגין התחייבויות" ולאחר </w:t>
      </w:r>
      <w:r>
        <w:rPr>
          <w:rFonts w:hint="cs"/>
          <w:bCs w:val="0"/>
          <w:caps w:val="0"/>
          <w:spacing w:val="0"/>
          <w:kern w:val="28"/>
          <w:sz w:val="24"/>
          <w:szCs w:val="24"/>
          <w:rtl/>
        </w:rPr>
        <w:t xml:space="preserve">  </w:t>
      </w:r>
    </w:p>
    <w:p w14:paraId="4967DEDB" w14:textId="77777777" w:rsidR="00517FC1" w:rsidRPr="00355B4C" w:rsidRDefault="00517FC1" w:rsidP="00517FC1">
      <w:pPr>
        <w:pStyle w:val="1-"/>
        <w:spacing w:line="360" w:lineRule="auto"/>
        <w:ind w:left="792" w:firstLine="0"/>
        <w:jc w:val="both"/>
        <w:rPr>
          <w:bCs w:val="0"/>
          <w:caps w:val="0"/>
          <w:spacing w:val="0"/>
          <w:kern w:val="28"/>
          <w:sz w:val="24"/>
          <w:szCs w:val="24"/>
        </w:rPr>
      </w:pPr>
      <w:r>
        <w:rPr>
          <w:rFonts w:hint="cs"/>
          <w:bCs w:val="0"/>
          <w:caps w:val="0"/>
          <w:spacing w:val="0"/>
          <w:kern w:val="28"/>
          <w:sz w:val="24"/>
          <w:szCs w:val="24"/>
          <w:rtl/>
        </w:rPr>
        <w:t xml:space="preserve">     </w:t>
      </w:r>
      <w:r w:rsidRPr="00355B4C">
        <w:rPr>
          <w:bCs w:val="0"/>
          <w:caps w:val="0"/>
          <w:spacing w:val="0"/>
          <w:kern w:val="28"/>
          <w:sz w:val="24"/>
          <w:szCs w:val="24"/>
          <w:rtl/>
        </w:rPr>
        <w:t>אישור החשבונות והחשבוניות על ידי בא כוח המשרד.</w:t>
      </w:r>
    </w:p>
    <w:p w14:paraId="2BBE725E" w14:textId="77777777" w:rsidR="00517FC1" w:rsidRPr="00355B4C" w:rsidRDefault="00517FC1" w:rsidP="00517FC1">
      <w:pPr>
        <w:pStyle w:val="1-"/>
        <w:numPr>
          <w:ilvl w:val="1"/>
          <w:numId w:val="51"/>
        </w:numPr>
        <w:spacing w:line="360" w:lineRule="auto"/>
        <w:jc w:val="both"/>
        <w:rPr>
          <w:bCs w:val="0"/>
          <w:caps w:val="0"/>
          <w:spacing w:val="0"/>
          <w:kern w:val="28"/>
          <w:sz w:val="24"/>
          <w:szCs w:val="24"/>
        </w:rPr>
      </w:pPr>
      <w:r w:rsidRPr="00355B4C">
        <w:rPr>
          <w:bCs w:val="0"/>
          <w:caps w:val="0"/>
          <w:spacing w:val="0"/>
          <w:kern w:val="28"/>
          <w:sz w:val="24"/>
          <w:szCs w:val="24"/>
          <w:rtl/>
        </w:rPr>
        <w:t>ההתקשרות עם נותן השירותים תיעשה בתעריף שעתי</w:t>
      </w:r>
      <w:r w:rsidRPr="00355B4C">
        <w:rPr>
          <w:rFonts w:hint="cs"/>
          <w:bCs w:val="0"/>
          <w:caps w:val="0"/>
          <w:spacing w:val="0"/>
          <w:kern w:val="28"/>
          <w:sz w:val="24"/>
          <w:szCs w:val="24"/>
          <w:rtl/>
        </w:rPr>
        <w:t xml:space="preserve"> בהתאם למסמכי ההצעה.</w:t>
      </w:r>
    </w:p>
    <w:p w14:paraId="6CBAC8FB" w14:textId="77777777" w:rsidR="00517FC1" w:rsidRDefault="00517FC1" w:rsidP="00517FC1">
      <w:pPr>
        <w:pStyle w:val="1-"/>
        <w:numPr>
          <w:ilvl w:val="1"/>
          <w:numId w:val="51"/>
        </w:numPr>
        <w:spacing w:line="360" w:lineRule="auto"/>
        <w:jc w:val="both"/>
        <w:rPr>
          <w:bCs w:val="0"/>
          <w:caps w:val="0"/>
          <w:spacing w:val="0"/>
          <w:kern w:val="28"/>
          <w:sz w:val="24"/>
          <w:szCs w:val="24"/>
        </w:rPr>
      </w:pPr>
      <w:r w:rsidRPr="00355B4C">
        <w:rPr>
          <w:bCs w:val="0"/>
          <w:caps w:val="0"/>
          <w:spacing w:val="0"/>
          <w:kern w:val="28"/>
          <w:sz w:val="24"/>
          <w:szCs w:val="24"/>
          <w:rtl/>
        </w:rPr>
        <w:t xml:space="preserve">בסיום כל חודש קלנדרי יגיש </w:t>
      </w:r>
      <w:r w:rsidRPr="00355B4C">
        <w:rPr>
          <w:rFonts w:hint="cs"/>
          <w:bCs w:val="0"/>
          <w:caps w:val="0"/>
          <w:spacing w:val="0"/>
          <w:kern w:val="28"/>
          <w:sz w:val="24"/>
          <w:szCs w:val="24"/>
          <w:rtl/>
        </w:rPr>
        <w:t xml:space="preserve">כל </w:t>
      </w:r>
      <w:r w:rsidRPr="00355B4C">
        <w:rPr>
          <w:bCs w:val="0"/>
          <w:caps w:val="0"/>
          <w:spacing w:val="0"/>
          <w:kern w:val="28"/>
          <w:sz w:val="24"/>
          <w:szCs w:val="24"/>
          <w:rtl/>
        </w:rPr>
        <w:t xml:space="preserve">יועץ חשבונית עסקה. עם קבלת הדו"ח יאשר הממונה </w:t>
      </w:r>
      <w:r>
        <w:rPr>
          <w:rFonts w:hint="cs"/>
          <w:bCs w:val="0"/>
          <w:caps w:val="0"/>
          <w:spacing w:val="0"/>
          <w:kern w:val="28"/>
          <w:sz w:val="24"/>
          <w:szCs w:val="24"/>
          <w:rtl/>
        </w:rPr>
        <w:t xml:space="preserve"> </w:t>
      </w:r>
    </w:p>
    <w:p w14:paraId="54BD44B6" w14:textId="77777777" w:rsidR="00517FC1" w:rsidRDefault="00517FC1" w:rsidP="00517FC1">
      <w:pPr>
        <w:pStyle w:val="1-"/>
        <w:spacing w:line="360" w:lineRule="auto"/>
        <w:ind w:left="792" w:firstLine="0"/>
        <w:jc w:val="both"/>
        <w:rPr>
          <w:bCs w:val="0"/>
          <w:caps w:val="0"/>
          <w:spacing w:val="0"/>
          <w:kern w:val="28"/>
          <w:sz w:val="24"/>
          <w:szCs w:val="24"/>
          <w:rtl/>
        </w:rPr>
      </w:pPr>
      <w:r>
        <w:rPr>
          <w:rFonts w:hint="cs"/>
          <w:bCs w:val="0"/>
          <w:caps w:val="0"/>
          <w:spacing w:val="0"/>
          <w:kern w:val="28"/>
          <w:sz w:val="24"/>
          <w:szCs w:val="24"/>
          <w:rtl/>
        </w:rPr>
        <w:t xml:space="preserve">     </w:t>
      </w:r>
      <w:r w:rsidRPr="00355B4C">
        <w:rPr>
          <w:bCs w:val="0"/>
          <w:caps w:val="0"/>
          <w:spacing w:val="0"/>
          <w:kern w:val="28"/>
          <w:sz w:val="24"/>
          <w:szCs w:val="24"/>
          <w:rtl/>
        </w:rPr>
        <w:t xml:space="preserve">בכתב כי קיימת התאמה בין מספר השעות שפורטו בדו"ח ובין היקף ומהות השירותים </w:t>
      </w:r>
    </w:p>
    <w:p w14:paraId="7C01D9F2" w14:textId="77777777" w:rsidR="00517FC1" w:rsidRDefault="00517FC1" w:rsidP="00517FC1">
      <w:pPr>
        <w:pStyle w:val="1-"/>
        <w:spacing w:line="360" w:lineRule="auto"/>
        <w:ind w:left="792" w:firstLine="0"/>
        <w:jc w:val="both"/>
        <w:rPr>
          <w:bCs w:val="0"/>
          <w:caps w:val="0"/>
          <w:spacing w:val="0"/>
          <w:kern w:val="28"/>
          <w:sz w:val="24"/>
          <w:szCs w:val="24"/>
          <w:rtl/>
        </w:rPr>
      </w:pPr>
      <w:r>
        <w:rPr>
          <w:rFonts w:hint="cs"/>
          <w:bCs w:val="0"/>
          <w:caps w:val="0"/>
          <w:spacing w:val="0"/>
          <w:kern w:val="28"/>
          <w:sz w:val="24"/>
          <w:szCs w:val="24"/>
          <w:rtl/>
        </w:rPr>
        <w:t xml:space="preserve">     </w:t>
      </w:r>
      <w:r w:rsidRPr="00355B4C">
        <w:rPr>
          <w:bCs w:val="0"/>
          <w:caps w:val="0"/>
          <w:spacing w:val="0"/>
          <w:kern w:val="28"/>
          <w:sz w:val="24"/>
          <w:szCs w:val="24"/>
          <w:rtl/>
        </w:rPr>
        <w:t>שניתנו בפועל (להלן: "דו"ח העבודה"). עם קבלת התשלום יעביר היועץ למשרד</w:t>
      </w:r>
      <w:r>
        <w:rPr>
          <w:rFonts w:hint="cs"/>
          <w:bCs w:val="0"/>
          <w:caps w:val="0"/>
          <w:spacing w:val="0"/>
          <w:kern w:val="28"/>
          <w:sz w:val="24"/>
          <w:szCs w:val="24"/>
          <w:rtl/>
        </w:rPr>
        <w:t xml:space="preserve"> </w:t>
      </w:r>
      <w:r w:rsidRPr="00355B4C">
        <w:rPr>
          <w:bCs w:val="0"/>
          <w:caps w:val="0"/>
          <w:spacing w:val="0"/>
          <w:kern w:val="28"/>
          <w:sz w:val="24"/>
          <w:szCs w:val="24"/>
          <w:rtl/>
        </w:rPr>
        <w:t xml:space="preserve"> </w:t>
      </w:r>
      <w:r>
        <w:rPr>
          <w:rFonts w:hint="cs"/>
          <w:bCs w:val="0"/>
          <w:caps w:val="0"/>
          <w:spacing w:val="0"/>
          <w:kern w:val="28"/>
          <w:sz w:val="24"/>
          <w:szCs w:val="24"/>
          <w:rtl/>
        </w:rPr>
        <w:t xml:space="preserve"> </w:t>
      </w:r>
    </w:p>
    <w:p w14:paraId="6E132554" w14:textId="77777777" w:rsidR="00517FC1" w:rsidRPr="00355B4C" w:rsidRDefault="00517FC1" w:rsidP="00517FC1">
      <w:pPr>
        <w:pStyle w:val="1-"/>
        <w:spacing w:line="360" w:lineRule="auto"/>
        <w:ind w:left="792" w:firstLine="0"/>
        <w:jc w:val="both"/>
        <w:rPr>
          <w:bCs w:val="0"/>
          <w:caps w:val="0"/>
          <w:spacing w:val="0"/>
          <w:kern w:val="28"/>
          <w:sz w:val="24"/>
          <w:szCs w:val="24"/>
        </w:rPr>
      </w:pPr>
      <w:r>
        <w:rPr>
          <w:rFonts w:hint="cs"/>
          <w:bCs w:val="0"/>
          <w:caps w:val="0"/>
          <w:spacing w:val="0"/>
          <w:kern w:val="28"/>
          <w:sz w:val="24"/>
          <w:szCs w:val="24"/>
          <w:rtl/>
        </w:rPr>
        <w:t xml:space="preserve">     </w:t>
      </w:r>
      <w:r w:rsidRPr="00355B4C">
        <w:rPr>
          <w:bCs w:val="0"/>
          <w:caps w:val="0"/>
          <w:spacing w:val="0"/>
          <w:kern w:val="28"/>
          <w:sz w:val="24"/>
          <w:szCs w:val="24"/>
          <w:rtl/>
        </w:rPr>
        <w:t>חשבונית מס.</w:t>
      </w:r>
    </w:p>
    <w:p w14:paraId="454CC03A" w14:textId="77777777" w:rsidR="00517FC1" w:rsidRPr="00355B4C" w:rsidRDefault="00517FC1" w:rsidP="00517FC1">
      <w:pPr>
        <w:pStyle w:val="1-"/>
        <w:numPr>
          <w:ilvl w:val="1"/>
          <w:numId w:val="51"/>
        </w:numPr>
        <w:spacing w:line="360" w:lineRule="auto"/>
        <w:jc w:val="both"/>
        <w:rPr>
          <w:bCs w:val="0"/>
          <w:caps w:val="0"/>
          <w:spacing w:val="0"/>
          <w:kern w:val="28"/>
          <w:sz w:val="24"/>
          <w:szCs w:val="24"/>
        </w:rPr>
      </w:pPr>
      <w:r w:rsidRPr="00355B4C">
        <w:rPr>
          <w:bCs w:val="0"/>
          <w:caps w:val="0"/>
          <w:spacing w:val="0"/>
          <w:kern w:val="28"/>
          <w:sz w:val="24"/>
          <w:szCs w:val="24"/>
          <w:rtl/>
        </w:rPr>
        <w:t xml:space="preserve">למען הסר ספק יובהר כי התשלומים יבוצעו לאחר אישור </w:t>
      </w:r>
      <w:r w:rsidRPr="00355B4C">
        <w:rPr>
          <w:rFonts w:hint="cs"/>
          <w:bCs w:val="0"/>
          <w:caps w:val="0"/>
          <w:spacing w:val="0"/>
          <w:kern w:val="28"/>
          <w:sz w:val="24"/>
          <w:szCs w:val="24"/>
          <w:rtl/>
        </w:rPr>
        <w:t>המשרד</w:t>
      </w:r>
      <w:r w:rsidRPr="00355B4C">
        <w:rPr>
          <w:bCs w:val="0"/>
          <w:caps w:val="0"/>
          <w:spacing w:val="0"/>
          <w:kern w:val="28"/>
          <w:sz w:val="24"/>
          <w:szCs w:val="24"/>
          <w:rtl/>
        </w:rPr>
        <w:t xml:space="preserve"> שהעבודה בוצעה לשביעות רצונו, בהתאם לתנאי ההסכם, ולאחר הגשת החשבונית למשרד.</w:t>
      </w:r>
    </w:p>
    <w:p w14:paraId="57778265" w14:textId="77777777" w:rsidR="00517FC1" w:rsidRPr="00355B4C" w:rsidRDefault="00517FC1" w:rsidP="00517FC1">
      <w:pPr>
        <w:pStyle w:val="1-"/>
        <w:numPr>
          <w:ilvl w:val="1"/>
          <w:numId w:val="51"/>
        </w:numPr>
        <w:spacing w:line="360" w:lineRule="auto"/>
        <w:jc w:val="both"/>
        <w:rPr>
          <w:bCs w:val="0"/>
          <w:caps w:val="0"/>
          <w:spacing w:val="0"/>
          <w:kern w:val="28"/>
          <w:sz w:val="24"/>
          <w:szCs w:val="24"/>
        </w:rPr>
      </w:pPr>
      <w:r w:rsidRPr="00355B4C">
        <w:rPr>
          <w:bCs w:val="0"/>
          <w:caps w:val="0"/>
          <w:spacing w:val="0"/>
          <w:kern w:val="28"/>
          <w:sz w:val="24"/>
          <w:szCs w:val="24"/>
          <w:rtl/>
        </w:rPr>
        <w:t xml:space="preserve">החשבון יכלול את הפרטים והמסמכים הבאים: </w:t>
      </w:r>
    </w:p>
    <w:p w14:paraId="6CFFE91E" w14:textId="6BF0E6A8" w:rsidR="00517FC1" w:rsidRDefault="00517FC1" w:rsidP="00517FC1">
      <w:pPr>
        <w:pStyle w:val="113"/>
        <w:numPr>
          <w:ilvl w:val="2"/>
          <w:numId w:val="51"/>
        </w:numPr>
        <w:jc w:val="left"/>
      </w:pPr>
      <w:r w:rsidRPr="00815A6F">
        <w:rPr>
          <w:bCs w:val="0"/>
          <w:kern w:val="28"/>
          <w:sz w:val="24"/>
          <w:szCs w:val="24"/>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w:t>
      </w:r>
      <w:r>
        <w:rPr>
          <w:rFonts w:hint="cs"/>
          <w:rtl/>
        </w:rPr>
        <w:t>.</w:t>
      </w:r>
    </w:p>
    <w:p w14:paraId="7538283D" w14:textId="77777777" w:rsidR="00517FC1" w:rsidRPr="00815A6F" w:rsidRDefault="00517FC1" w:rsidP="00517FC1">
      <w:pPr>
        <w:pStyle w:val="1-"/>
        <w:numPr>
          <w:ilvl w:val="2"/>
          <w:numId w:val="51"/>
        </w:numPr>
        <w:spacing w:line="360" w:lineRule="auto"/>
        <w:jc w:val="both"/>
        <w:rPr>
          <w:bCs w:val="0"/>
          <w:caps w:val="0"/>
          <w:spacing w:val="0"/>
          <w:kern w:val="28"/>
          <w:sz w:val="24"/>
          <w:szCs w:val="24"/>
        </w:rPr>
      </w:pPr>
      <w:r w:rsidRPr="00815A6F">
        <w:rPr>
          <w:bCs w:val="0"/>
          <w:caps w:val="0"/>
          <w:spacing w:val="0"/>
          <w:kern w:val="28"/>
          <w:sz w:val="24"/>
          <w:szCs w:val="24"/>
          <w:rtl/>
        </w:rPr>
        <w:t>חתימת הספק או חתימה דיגיטלית וכן קיום הכיתוב "מסמך ממוחשב".</w:t>
      </w:r>
    </w:p>
    <w:p w14:paraId="6896E79D" w14:textId="77777777" w:rsidR="00517FC1" w:rsidRPr="00815A6F" w:rsidRDefault="00517FC1" w:rsidP="00517FC1">
      <w:pPr>
        <w:pStyle w:val="1-"/>
        <w:numPr>
          <w:ilvl w:val="2"/>
          <w:numId w:val="51"/>
        </w:numPr>
        <w:spacing w:line="360" w:lineRule="auto"/>
        <w:jc w:val="both"/>
        <w:rPr>
          <w:bCs w:val="0"/>
          <w:caps w:val="0"/>
          <w:spacing w:val="0"/>
          <w:kern w:val="28"/>
          <w:sz w:val="24"/>
          <w:szCs w:val="24"/>
        </w:rPr>
      </w:pPr>
      <w:r w:rsidRPr="00815A6F">
        <w:rPr>
          <w:bCs w:val="0"/>
          <w:caps w:val="0"/>
          <w:spacing w:val="0"/>
          <w:kern w:val="28"/>
          <w:sz w:val="24"/>
          <w:szCs w:val="24"/>
          <w:rtl/>
        </w:rPr>
        <w:t>צילום תעודת עוסק מורשה על פי חוק מס ערך מוסף, התשל"ו</w:t>
      </w:r>
      <w:r w:rsidRPr="00815A6F">
        <w:rPr>
          <w:bCs w:val="0"/>
          <w:caps w:val="0"/>
          <w:spacing w:val="0"/>
          <w:kern w:val="28"/>
          <w:sz w:val="24"/>
          <w:szCs w:val="24"/>
        </w:rPr>
        <w:t>-</w:t>
      </w:r>
      <w:r w:rsidRPr="00815A6F">
        <w:rPr>
          <w:bCs w:val="0"/>
          <w:caps w:val="0"/>
          <w:spacing w:val="0"/>
          <w:kern w:val="28"/>
          <w:sz w:val="24"/>
          <w:szCs w:val="24"/>
          <w:rtl/>
        </w:rPr>
        <w:t xml:space="preserve">1975, בתוקף </w:t>
      </w:r>
      <w:r w:rsidRPr="00815A6F">
        <w:rPr>
          <w:rFonts w:hint="eastAsia"/>
          <w:bCs w:val="0"/>
          <w:caps w:val="0"/>
          <w:spacing w:val="0"/>
          <w:kern w:val="28"/>
          <w:sz w:val="24"/>
          <w:szCs w:val="24"/>
          <w:rtl/>
        </w:rPr>
        <w:t>לאותה</w:t>
      </w:r>
      <w:r w:rsidRPr="00815A6F">
        <w:rPr>
          <w:bCs w:val="0"/>
          <w:caps w:val="0"/>
          <w:spacing w:val="0"/>
          <w:kern w:val="28"/>
          <w:sz w:val="24"/>
          <w:szCs w:val="24"/>
          <w:rtl/>
        </w:rPr>
        <w:t xml:space="preserve"> שנת כספים.</w:t>
      </w:r>
    </w:p>
    <w:p w14:paraId="49D85B21" w14:textId="77777777" w:rsidR="00517FC1" w:rsidRPr="00815A6F" w:rsidRDefault="00517FC1" w:rsidP="00517FC1">
      <w:pPr>
        <w:pStyle w:val="1-"/>
        <w:numPr>
          <w:ilvl w:val="2"/>
          <w:numId w:val="51"/>
        </w:numPr>
        <w:spacing w:line="360" w:lineRule="auto"/>
        <w:jc w:val="both"/>
        <w:rPr>
          <w:bCs w:val="0"/>
          <w:caps w:val="0"/>
          <w:spacing w:val="0"/>
          <w:kern w:val="28"/>
          <w:sz w:val="24"/>
          <w:szCs w:val="24"/>
        </w:rPr>
      </w:pPr>
      <w:r w:rsidRPr="00815A6F">
        <w:rPr>
          <w:bCs w:val="0"/>
          <w:caps w:val="0"/>
          <w:spacing w:val="0"/>
          <w:kern w:val="28"/>
          <w:sz w:val="24"/>
          <w:szCs w:val="24"/>
          <w:rtl/>
        </w:rPr>
        <w:t>אישור מפקיד מורשה</w:t>
      </w:r>
      <w:r>
        <w:rPr>
          <w:rFonts w:hint="cs"/>
          <w:bCs w:val="0"/>
          <w:caps w:val="0"/>
          <w:spacing w:val="0"/>
          <w:kern w:val="28"/>
          <w:sz w:val="24"/>
          <w:szCs w:val="24"/>
          <w:rtl/>
        </w:rPr>
        <w:t>,</w:t>
      </w:r>
      <w:r w:rsidRPr="00815A6F">
        <w:rPr>
          <w:bCs w:val="0"/>
          <w:caps w:val="0"/>
          <w:spacing w:val="0"/>
          <w:kern w:val="28"/>
          <w:sz w:val="24"/>
          <w:szCs w:val="24"/>
          <w:rtl/>
        </w:rPr>
        <w:t xml:space="preserve"> כמשמעותו בחוק עסקאות גופים ציבוריים התשל"ו</w:t>
      </w:r>
      <w:r w:rsidRPr="00815A6F">
        <w:rPr>
          <w:bCs w:val="0"/>
          <w:caps w:val="0"/>
          <w:spacing w:val="0"/>
          <w:kern w:val="28"/>
          <w:sz w:val="24"/>
          <w:szCs w:val="24"/>
        </w:rPr>
        <w:t>-</w:t>
      </w:r>
      <w:r w:rsidRPr="00815A6F">
        <w:rPr>
          <w:bCs w:val="0"/>
          <w:caps w:val="0"/>
          <w:spacing w:val="0"/>
          <w:kern w:val="28"/>
          <w:sz w:val="24"/>
          <w:szCs w:val="24"/>
          <w:rtl/>
        </w:rPr>
        <w:t xml:space="preserve">1976, בתוקף </w:t>
      </w:r>
      <w:r w:rsidRPr="00815A6F">
        <w:rPr>
          <w:rFonts w:hint="eastAsia"/>
          <w:bCs w:val="0"/>
          <w:caps w:val="0"/>
          <w:spacing w:val="0"/>
          <w:kern w:val="28"/>
          <w:sz w:val="24"/>
          <w:szCs w:val="24"/>
          <w:rtl/>
        </w:rPr>
        <w:t>לאותה</w:t>
      </w:r>
      <w:r w:rsidRPr="00815A6F">
        <w:rPr>
          <w:bCs w:val="0"/>
          <w:caps w:val="0"/>
          <w:spacing w:val="0"/>
          <w:kern w:val="28"/>
          <w:sz w:val="24"/>
          <w:szCs w:val="24"/>
          <w:rtl/>
        </w:rPr>
        <w:t xml:space="preserve"> שנת כספים, כי </w:t>
      </w:r>
      <w:r w:rsidRPr="00815A6F">
        <w:rPr>
          <w:rFonts w:hint="eastAsia"/>
          <w:bCs w:val="0"/>
          <w:caps w:val="0"/>
          <w:spacing w:val="0"/>
          <w:kern w:val="28"/>
          <w:sz w:val="24"/>
          <w:szCs w:val="24"/>
          <w:rtl/>
        </w:rPr>
        <w:t>הוא</w:t>
      </w:r>
      <w:r w:rsidRPr="00815A6F">
        <w:rPr>
          <w:bCs w:val="0"/>
          <w:caps w:val="0"/>
          <w:spacing w:val="0"/>
          <w:kern w:val="28"/>
          <w:sz w:val="24"/>
          <w:szCs w:val="24"/>
          <w:rtl/>
        </w:rPr>
        <w:t xml:space="preserve"> מנהל או פטור מלנהל את פנקסי החשבונות והרשומות שעליו לנהלם על פי פקודת מס הכנסה [נוסח חדש] ועל פי החוק.</w:t>
      </w:r>
    </w:p>
    <w:p w14:paraId="1A6E512E" w14:textId="4817A2CB" w:rsidR="0029325D" w:rsidRPr="00517FC1" w:rsidRDefault="0029325D" w:rsidP="00517FC1">
      <w:pPr>
        <w:pStyle w:val="113"/>
        <w:numPr>
          <w:ilvl w:val="1"/>
          <w:numId w:val="51"/>
        </w:numPr>
        <w:jc w:val="left"/>
      </w:pPr>
      <w:r w:rsidRPr="00517FC1">
        <w:rPr>
          <w:rFonts w:hint="eastAsia"/>
          <w:bCs w:val="0"/>
          <w:kern w:val="28"/>
          <w:sz w:val="24"/>
          <w:szCs w:val="24"/>
          <w:rtl/>
        </w:rPr>
        <w:t>על</w:t>
      </w:r>
      <w:r w:rsidRPr="00517FC1">
        <w:rPr>
          <w:bCs w:val="0"/>
          <w:kern w:val="28"/>
          <w:sz w:val="24"/>
          <w:szCs w:val="24"/>
          <w:rtl/>
        </w:rPr>
        <w:t xml:space="preserve"> </w:t>
      </w:r>
      <w:r w:rsidRPr="00517FC1">
        <w:rPr>
          <w:rFonts w:hint="eastAsia"/>
          <w:bCs w:val="0"/>
          <w:kern w:val="28"/>
          <w:sz w:val="24"/>
          <w:szCs w:val="24"/>
          <w:rtl/>
        </w:rPr>
        <w:t>החשבון</w:t>
      </w:r>
      <w:r w:rsidRPr="00517FC1">
        <w:rPr>
          <w:bCs w:val="0"/>
          <w:kern w:val="28"/>
          <w:sz w:val="24"/>
          <w:szCs w:val="24"/>
          <w:rtl/>
        </w:rPr>
        <w:t xml:space="preserve"> </w:t>
      </w:r>
      <w:r w:rsidRPr="00517FC1">
        <w:rPr>
          <w:rFonts w:hint="eastAsia"/>
          <w:bCs w:val="0"/>
          <w:kern w:val="28"/>
          <w:sz w:val="24"/>
          <w:szCs w:val="24"/>
          <w:rtl/>
        </w:rPr>
        <w:t>לכלול</w:t>
      </w:r>
      <w:r w:rsidRPr="00517FC1">
        <w:rPr>
          <w:bCs w:val="0"/>
          <w:kern w:val="28"/>
          <w:sz w:val="24"/>
          <w:szCs w:val="24"/>
          <w:rtl/>
        </w:rPr>
        <w:t xml:space="preserve">, </w:t>
      </w:r>
      <w:r w:rsidRPr="00517FC1">
        <w:rPr>
          <w:rFonts w:hint="eastAsia"/>
          <w:bCs w:val="0"/>
          <w:kern w:val="28"/>
          <w:sz w:val="24"/>
          <w:szCs w:val="24"/>
          <w:rtl/>
        </w:rPr>
        <w:t>בין</w:t>
      </w:r>
      <w:r w:rsidRPr="00517FC1">
        <w:rPr>
          <w:bCs w:val="0"/>
          <w:kern w:val="28"/>
          <w:sz w:val="24"/>
          <w:szCs w:val="24"/>
          <w:rtl/>
        </w:rPr>
        <w:t xml:space="preserve"> </w:t>
      </w:r>
      <w:r w:rsidRPr="00517FC1">
        <w:rPr>
          <w:rFonts w:hint="eastAsia"/>
          <w:bCs w:val="0"/>
          <w:kern w:val="28"/>
          <w:sz w:val="24"/>
          <w:szCs w:val="24"/>
          <w:rtl/>
        </w:rPr>
        <w:t>היתר</w:t>
      </w:r>
      <w:r w:rsidRPr="00517FC1">
        <w:rPr>
          <w:bCs w:val="0"/>
          <w:kern w:val="28"/>
          <w:sz w:val="24"/>
          <w:szCs w:val="24"/>
          <w:rtl/>
        </w:rPr>
        <w:t xml:space="preserve">, </w:t>
      </w:r>
      <w:r w:rsidRPr="00517FC1">
        <w:rPr>
          <w:rFonts w:hint="eastAsia"/>
          <w:bCs w:val="0"/>
          <w:kern w:val="28"/>
          <w:sz w:val="24"/>
          <w:szCs w:val="24"/>
          <w:rtl/>
        </w:rPr>
        <w:t>את</w:t>
      </w:r>
      <w:r w:rsidRPr="00517FC1">
        <w:rPr>
          <w:bCs w:val="0"/>
          <w:kern w:val="28"/>
          <w:sz w:val="24"/>
          <w:szCs w:val="24"/>
          <w:rtl/>
        </w:rPr>
        <w:t xml:space="preserve"> </w:t>
      </w:r>
      <w:r w:rsidRPr="00517FC1">
        <w:rPr>
          <w:rFonts w:hint="eastAsia"/>
          <w:bCs w:val="0"/>
          <w:kern w:val="28"/>
          <w:sz w:val="24"/>
          <w:szCs w:val="24"/>
          <w:rtl/>
        </w:rPr>
        <w:t>הסכום</w:t>
      </w:r>
      <w:r w:rsidRPr="00517FC1">
        <w:rPr>
          <w:bCs w:val="0"/>
          <w:kern w:val="28"/>
          <w:sz w:val="24"/>
          <w:szCs w:val="24"/>
          <w:rtl/>
        </w:rPr>
        <w:t xml:space="preserve"> </w:t>
      </w:r>
      <w:r w:rsidRPr="00517FC1">
        <w:rPr>
          <w:rFonts w:hint="eastAsia"/>
          <w:bCs w:val="0"/>
          <w:kern w:val="28"/>
          <w:sz w:val="24"/>
          <w:szCs w:val="24"/>
          <w:rtl/>
        </w:rPr>
        <w:t>לתשלום</w:t>
      </w:r>
      <w:r w:rsidRPr="00517FC1">
        <w:rPr>
          <w:bCs w:val="0"/>
          <w:kern w:val="28"/>
          <w:sz w:val="24"/>
          <w:szCs w:val="24"/>
          <w:rtl/>
        </w:rPr>
        <w:t xml:space="preserve"> </w:t>
      </w:r>
      <w:r w:rsidRPr="00517FC1">
        <w:rPr>
          <w:rFonts w:hint="eastAsia"/>
          <w:bCs w:val="0"/>
          <w:kern w:val="28"/>
          <w:sz w:val="24"/>
          <w:szCs w:val="24"/>
          <w:rtl/>
        </w:rPr>
        <w:t>לפני</w:t>
      </w:r>
      <w:r w:rsidRPr="00517FC1">
        <w:rPr>
          <w:bCs w:val="0"/>
          <w:kern w:val="28"/>
          <w:sz w:val="24"/>
          <w:szCs w:val="24"/>
          <w:rtl/>
        </w:rPr>
        <w:t xml:space="preserve"> </w:t>
      </w:r>
      <w:r w:rsidRPr="00517FC1">
        <w:rPr>
          <w:rFonts w:hint="eastAsia"/>
          <w:bCs w:val="0"/>
          <w:kern w:val="28"/>
          <w:sz w:val="24"/>
          <w:szCs w:val="24"/>
          <w:rtl/>
        </w:rPr>
        <w:t>מס</w:t>
      </w:r>
      <w:r w:rsidRPr="00517FC1">
        <w:rPr>
          <w:bCs w:val="0"/>
          <w:kern w:val="28"/>
          <w:sz w:val="24"/>
          <w:szCs w:val="24"/>
          <w:rtl/>
        </w:rPr>
        <w:t xml:space="preserve"> </w:t>
      </w:r>
      <w:r w:rsidRPr="00517FC1">
        <w:rPr>
          <w:rFonts w:hint="eastAsia"/>
          <w:bCs w:val="0"/>
          <w:kern w:val="28"/>
          <w:sz w:val="24"/>
          <w:szCs w:val="24"/>
          <w:rtl/>
        </w:rPr>
        <w:t>ערך</w:t>
      </w:r>
      <w:r w:rsidRPr="00517FC1">
        <w:rPr>
          <w:bCs w:val="0"/>
          <w:kern w:val="28"/>
          <w:sz w:val="24"/>
          <w:szCs w:val="24"/>
          <w:rtl/>
        </w:rPr>
        <w:t xml:space="preserve"> </w:t>
      </w:r>
      <w:r w:rsidRPr="00517FC1">
        <w:rPr>
          <w:rFonts w:hint="eastAsia"/>
          <w:bCs w:val="0"/>
          <w:kern w:val="28"/>
          <w:sz w:val="24"/>
          <w:szCs w:val="24"/>
          <w:rtl/>
        </w:rPr>
        <w:t>מוסף</w:t>
      </w:r>
      <w:r w:rsidRPr="00517FC1">
        <w:rPr>
          <w:bCs w:val="0"/>
          <w:kern w:val="28"/>
          <w:sz w:val="24"/>
          <w:szCs w:val="24"/>
          <w:rtl/>
        </w:rPr>
        <w:t xml:space="preserve"> ("</w:t>
      </w:r>
      <w:r w:rsidRPr="00517FC1">
        <w:rPr>
          <w:rFonts w:hint="eastAsia"/>
          <w:bCs w:val="0"/>
          <w:kern w:val="28"/>
          <w:sz w:val="24"/>
          <w:szCs w:val="24"/>
          <w:rtl/>
        </w:rPr>
        <w:t>מע</w:t>
      </w:r>
      <w:r w:rsidRPr="00517FC1">
        <w:rPr>
          <w:bCs w:val="0"/>
          <w:kern w:val="28"/>
          <w:sz w:val="24"/>
          <w:szCs w:val="24"/>
          <w:rtl/>
        </w:rPr>
        <w:t xml:space="preserve">"מ"), </w:t>
      </w:r>
      <w:r w:rsidRPr="00517FC1">
        <w:rPr>
          <w:rFonts w:hint="eastAsia"/>
          <w:bCs w:val="0"/>
          <w:kern w:val="28"/>
          <w:sz w:val="24"/>
          <w:szCs w:val="24"/>
          <w:rtl/>
        </w:rPr>
        <w:t>ואת</w:t>
      </w:r>
      <w:r w:rsidRPr="00517FC1">
        <w:rPr>
          <w:bCs w:val="0"/>
          <w:kern w:val="28"/>
          <w:sz w:val="24"/>
          <w:szCs w:val="24"/>
          <w:rtl/>
        </w:rPr>
        <w:t xml:space="preserve"> </w:t>
      </w:r>
      <w:r w:rsidRPr="00517FC1">
        <w:rPr>
          <w:rFonts w:hint="eastAsia"/>
          <w:bCs w:val="0"/>
          <w:kern w:val="28"/>
          <w:sz w:val="24"/>
          <w:szCs w:val="24"/>
          <w:rtl/>
        </w:rPr>
        <w:t>סך</w:t>
      </w:r>
      <w:r w:rsidRPr="00517FC1">
        <w:rPr>
          <w:bCs w:val="0"/>
          <w:kern w:val="28"/>
          <w:sz w:val="24"/>
          <w:szCs w:val="24"/>
          <w:rtl/>
        </w:rPr>
        <w:t xml:space="preserve"> </w:t>
      </w:r>
      <w:r w:rsidRPr="00517FC1">
        <w:rPr>
          <w:rFonts w:hint="eastAsia"/>
          <w:bCs w:val="0"/>
          <w:kern w:val="28"/>
          <w:sz w:val="24"/>
          <w:szCs w:val="24"/>
          <w:rtl/>
        </w:rPr>
        <w:t>הכול</w:t>
      </w:r>
      <w:r w:rsidRPr="00517FC1">
        <w:rPr>
          <w:bCs w:val="0"/>
          <w:kern w:val="28"/>
          <w:sz w:val="24"/>
          <w:szCs w:val="24"/>
          <w:rtl/>
        </w:rPr>
        <w:t xml:space="preserve"> </w:t>
      </w:r>
      <w:r w:rsidRPr="00517FC1">
        <w:rPr>
          <w:rFonts w:hint="eastAsia"/>
          <w:bCs w:val="0"/>
          <w:kern w:val="28"/>
          <w:sz w:val="24"/>
          <w:szCs w:val="24"/>
          <w:rtl/>
        </w:rPr>
        <w:t>לתשלום</w:t>
      </w:r>
      <w:r w:rsidRPr="00517FC1">
        <w:rPr>
          <w:bCs w:val="0"/>
          <w:kern w:val="28"/>
          <w:sz w:val="24"/>
          <w:szCs w:val="24"/>
          <w:rtl/>
        </w:rPr>
        <w:t xml:space="preserve"> כולל מע"מ. במקרה שבו יחול שינוי ב</w:t>
      </w:r>
      <w:r w:rsidRPr="00517FC1">
        <w:rPr>
          <w:rFonts w:hint="eastAsia"/>
          <w:bCs w:val="0"/>
          <w:kern w:val="28"/>
          <w:sz w:val="24"/>
          <w:szCs w:val="24"/>
          <w:rtl/>
        </w:rPr>
        <w:t>גובה</w:t>
      </w:r>
      <w:r w:rsidRPr="00517FC1">
        <w:rPr>
          <w:bCs w:val="0"/>
          <w:kern w:val="28"/>
          <w:sz w:val="24"/>
          <w:szCs w:val="24"/>
          <w:rtl/>
        </w:rPr>
        <w:t xml:space="preserve"> המע"מ עד מועד </w:t>
      </w:r>
      <w:r w:rsidRPr="00517FC1">
        <w:rPr>
          <w:rFonts w:hint="eastAsia"/>
          <w:bCs w:val="0"/>
          <w:kern w:val="28"/>
          <w:sz w:val="24"/>
          <w:szCs w:val="24"/>
          <w:rtl/>
        </w:rPr>
        <w:t>הגש</w:t>
      </w:r>
      <w:r w:rsidRPr="00517FC1">
        <w:rPr>
          <w:bCs w:val="0"/>
          <w:kern w:val="28"/>
          <w:sz w:val="24"/>
          <w:szCs w:val="24"/>
          <w:rtl/>
        </w:rPr>
        <w:t>ת החשבו</w:t>
      </w:r>
      <w:r w:rsidRPr="00517FC1">
        <w:rPr>
          <w:rFonts w:hint="eastAsia"/>
          <w:bCs w:val="0"/>
          <w:kern w:val="28"/>
          <w:sz w:val="24"/>
          <w:szCs w:val="24"/>
          <w:rtl/>
        </w:rPr>
        <w:t>ן</w:t>
      </w:r>
      <w:r w:rsidRPr="00517FC1">
        <w:rPr>
          <w:bCs w:val="0"/>
          <w:kern w:val="28"/>
          <w:sz w:val="24"/>
          <w:szCs w:val="24"/>
          <w:rtl/>
        </w:rPr>
        <w:t xml:space="preserve"> תעודכן בהתאם התמורה לה זכאי הספק.</w:t>
      </w:r>
    </w:p>
    <w:p w14:paraId="152D00C5" w14:textId="77777777" w:rsidR="0029325D" w:rsidRPr="00815A6F" w:rsidRDefault="0029325D" w:rsidP="00592C66">
      <w:pPr>
        <w:pStyle w:val="1-"/>
        <w:numPr>
          <w:ilvl w:val="1"/>
          <w:numId w:val="51"/>
        </w:numPr>
        <w:spacing w:line="360" w:lineRule="auto"/>
        <w:jc w:val="both"/>
        <w:rPr>
          <w:bCs w:val="0"/>
          <w:caps w:val="0"/>
          <w:spacing w:val="0"/>
          <w:kern w:val="28"/>
          <w:sz w:val="24"/>
          <w:szCs w:val="24"/>
        </w:rPr>
      </w:pPr>
      <w:r w:rsidRPr="00815A6F">
        <w:rPr>
          <w:rFonts w:hint="eastAsia"/>
          <w:bCs w:val="0"/>
          <w:caps w:val="0"/>
          <w:spacing w:val="0"/>
          <w:kern w:val="28"/>
          <w:sz w:val="24"/>
          <w:szCs w:val="24"/>
          <w:rtl/>
        </w:rPr>
        <w:lastRenderedPageBreak/>
        <w:t>במקרה</w:t>
      </w:r>
      <w:r w:rsidRPr="00815A6F">
        <w:rPr>
          <w:bCs w:val="0"/>
          <w:caps w:val="0"/>
          <w:spacing w:val="0"/>
          <w:kern w:val="28"/>
          <w:sz w:val="24"/>
          <w:szCs w:val="24"/>
          <w:rtl/>
        </w:rPr>
        <w:t xml:space="preserve"> בו יהיו שינויים </w:t>
      </w:r>
      <w:r w:rsidRPr="00815A6F">
        <w:rPr>
          <w:rFonts w:hint="eastAsia"/>
          <w:bCs w:val="0"/>
          <w:caps w:val="0"/>
          <w:spacing w:val="0"/>
          <w:kern w:val="28"/>
          <w:sz w:val="24"/>
          <w:szCs w:val="24"/>
          <w:rtl/>
        </w:rPr>
        <w:t>שאינם</w:t>
      </w:r>
      <w:r w:rsidRPr="00815A6F">
        <w:rPr>
          <w:bCs w:val="0"/>
          <w:caps w:val="0"/>
          <w:spacing w:val="0"/>
          <w:kern w:val="28"/>
          <w:sz w:val="24"/>
          <w:szCs w:val="24"/>
          <w:rtl/>
        </w:rPr>
        <w:t xml:space="preserve"> </w:t>
      </w:r>
      <w:r w:rsidRPr="00815A6F">
        <w:rPr>
          <w:rFonts w:hint="eastAsia"/>
          <w:bCs w:val="0"/>
          <w:caps w:val="0"/>
          <w:spacing w:val="0"/>
          <w:kern w:val="28"/>
          <w:sz w:val="24"/>
          <w:szCs w:val="24"/>
          <w:rtl/>
        </w:rPr>
        <w:t>בגובה</w:t>
      </w:r>
      <w:r w:rsidRPr="00815A6F">
        <w:rPr>
          <w:bCs w:val="0"/>
          <w:caps w:val="0"/>
          <w:spacing w:val="0"/>
          <w:kern w:val="28"/>
          <w:sz w:val="24"/>
          <w:szCs w:val="24"/>
          <w:rtl/>
        </w:rPr>
        <w:t xml:space="preserve"> </w:t>
      </w:r>
      <w:r w:rsidRPr="00815A6F">
        <w:rPr>
          <w:rFonts w:hint="eastAsia"/>
          <w:bCs w:val="0"/>
          <w:caps w:val="0"/>
          <w:spacing w:val="0"/>
          <w:kern w:val="28"/>
          <w:sz w:val="24"/>
          <w:szCs w:val="24"/>
          <w:rtl/>
        </w:rPr>
        <w:t>המע</w:t>
      </w:r>
      <w:r w:rsidRPr="00815A6F">
        <w:rPr>
          <w:bCs w:val="0"/>
          <w:caps w:val="0"/>
          <w:spacing w:val="0"/>
          <w:kern w:val="28"/>
          <w:sz w:val="24"/>
          <w:szCs w:val="24"/>
          <w:rtl/>
        </w:rPr>
        <w:t>"מ במסים או בהיטלים</w:t>
      </w:r>
      <w:r w:rsidRPr="00815A6F">
        <w:rPr>
          <w:rFonts w:hint="cs"/>
          <w:bCs w:val="0"/>
          <w:caps w:val="0"/>
          <w:spacing w:val="0"/>
          <w:kern w:val="28"/>
          <w:sz w:val="24"/>
          <w:szCs w:val="24"/>
          <w:rtl/>
        </w:rPr>
        <w:t>,</w:t>
      </w:r>
      <w:r w:rsidRPr="00815A6F">
        <w:rPr>
          <w:bCs w:val="0"/>
          <w:caps w:val="0"/>
          <w:spacing w:val="0"/>
          <w:kern w:val="28"/>
          <w:sz w:val="24"/>
          <w:szCs w:val="24"/>
          <w:rtl/>
        </w:rPr>
        <w:t xml:space="preserve"> על מחיר השירותים או הטובין, לא יהיה בשינויים אלה </w:t>
      </w:r>
      <w:r w:rsidRPr="00815A6F">
        <w:rPr>
          <w:rFonts w:hint="eastAsia"/>
          <w:bCs w:val="0"/>
          <w:caps w:val="0"/>
          <w:spacing w:val="0"/>
          <w:kern w:val="28"/>
          <w:sz w:val="24"/>
          <w:szCs w:val="24"/>
          <w:rtl/>
        </w:rPr>
        <w:t>כדי</w:t>
      </w:r>
      <w:r w:rsidRPr="00815A6F">
        <w:rPr>
          <w:bCs w:val="0"/>
          <w:caps w:val="0"/>
          <w:spacing w:val="0"/>
          <w:kern w:val="28"/>
          <w:sz w:val="24"/>
          <w:szCs w:val="24"/>
          <w:rtl/>
        </w:rPr>
        <w:t xml:space="preserve"> </w:t>
      </w:r>
      <w:r w:rsidRPr="00815A6F">
        <w:rPr>
          <w:rFonts w:hint="eastAsia"/>
          <w:bCs w:val="0"/>
          <w:caps w:val="0"/>
          <w:spacing w:val="0"/>
          <w:kern w:val="28"/>
          <w:sz w:val="24"/>
          <w:szCs w:val="24"/>
          <w:rtl/>
        </w:rPr>
        <w:t>להשפיע</w:t>
      </w:r>
      <w:r w:rsidRPr="00815A6F">
        <w:rPr>
          <w:bCs w:val="0"/>
          <w:caps w:val="0"/>
          <w:spacing w:val="0"/>
          <w:kern w:val="28"/>
          <w:sz w:val="24"/>
          <w:szCs w:val="24"/>
          <w:rtl/>
        </w:rPr>
        <w:t xml:space="preserve"> </w:t>
      </w:r>
      <w:r w:rsidRPr="00815A6F">
        <w:rPr>
          <w:rFonts w:hint="eastAsia"/>
          <w:bCs w:val="0"/>
          <w:caps w:val="0"/>
          <w:spacing w:val="0"/>
          <w:kern w:val="28"/>
          <w:sz w:val="24"/>
          <w:szCs w:val="24"/>
          <w:rtl/>
        </w:rPr>
        <w:t>על</w:t>
      </w:r>
      <w:r w:rsidRPr="00815A6F">
        <w:rPr>
          <w:bCs w:val="0"/>
          <w:caps w:val="0"/>
          <w:spacing w:val="0"/>
          <w:kern w:val="28"/>
          <w:sz w:val="24"/>
          <w:szCs w:val="24"/>
          <w:rtl/>
        </w:rPr>
        <w:t xml:space="preserve"> </w:t>
      </w:r>
      <w:r w:rsidRPr="00815A6F">
        <w:rPr>
          <w:rFonts w:hint="eastAsia"/>
          <w:bCs w:val="0"/>
          <w:caps w:val="0"/>
          <w:spacing w:val="0"/>
          <w:kern w:val="28"/>
          <w:sz w:val="24"/>
          <w:szCs w:val="24"/>
          <w:rtl/>
        </w:rPr>
        <w:t>גובה</w:t>
      </w:r>
      <w:r w:rsidRPr="00815A6F">
        <w:rPr>
          <w:bCs w:val="0"/>
          <w:caps w:val="0"/>
          <w:spacing w:val="0"/>
          <w:kern w:val="28"/>
          <w:sz w:val="24"/>
          <w:szCs w:val="24"/>
          <w:rtl/>
        </w:rPr>
        <w:t xml:space="preserve"> </w:t>
      </w:r>
      <w:r w:rsidRPr="00815A6F">
        <w:rPr>
          <w:rFonts w:hint="eastAsia"/>
          <w:bCs w:val="0"/>
          <w:caps w:val="0"/>
          <w:spacing w:val="0"/>
          <w:kern w:val="28"/>
          <w:sz w:val="24"/>
          <w:szCs w:val="24"/>
          <w:rtl/>
        </w:rPr>
        <w:t>התמורה</w:t>
      </w:r>
      <w:r w:rsidRPr="00815A6F">
        <w:rPr>
          <w:bCs w:val="0"/>
          <w:caps w:val="0"/>
          <w:spacing w:val="0"/>
          <w:kern w:val="28"/>
          <w:sz w:val="24"/>
          <w:szCs w:val="24"/>
          <w:rtl/>
        </w:rPr>
        <w:t xml:space="preserve">, </w:t>
      </w:r>
      <w:r w:rsidRPr="00815A6F">
        <w:rPr>
          <w:rFonts w:hint="eastAsia"/>
          <w:bCs w:val="0"/>
          <w:caps w:val="0"/>
          <w:spacing w:val="0"/>
          <w:kern w:val="28"/>
          <w:sz w:val="24"/>
          <w:szCs w:val="24"/>
          <w:rtl/>
        </w:rPr>
        <w:t>אלא</w:t>
      </w:r>
      <w:r w:rsidRPr="00815A6F">
        <w:rPr>
          <w:bCs w:val="0"/>
          <w:caps w:val="0"/>
          <w:spacing w:val="0"/>
          <w:kern w:val="28"/>
          <w:sz w:val="24"/>
          <w:szCs w:val="24"/>
          <w:rtl/>
        </w:rPr>
        <w:t xml:space="preserve"> </w:t>
      </w:r>
      <w:r w:rsidRPr="00815A6F">
        <w:rPr>
          <w:rFonts w:hint="eastAsia"/>
          <w:bCs w:val="0"/>
          <w:caps w:val="0"/>
          <w:spacing w:val="0"/>
          <w:kern w:val="28"/>
          <w:sz w:val="24"/>
          <w:szCs w:val="24"/>
          <w:rtl/>
        </w:rPr>
        <w:t>בהתאם</w:t>
      </w:r>
      <w:r w:rsidRPr="00815A6F">
        <w:rPr>
          <w:bCs w:val="0"/>
          <w:caps w:val="0"/>
          <w:spacing w:val="0"/>
          <w:kern w:val="28"/>
          <w:sz w:val="24"/>
          <w:szCs w:val="24"/>
          <w:rtl/>
        </w:rPr>
        <w:t xml:space="preserve"> </w:t>
      </w:r>
      <w:r w:rsidRPr="00815A6F">
        <w:rPr>
          <w:rFonts w:hint="eastAsia"/>
          <w:bCs w:val="0"/>
          <w:caps w:val="0"/>
          <w:spacing w:val="0"/>
          <w:kern w:val="28"/>
          <w:sz w:val="24"/>
          <w:szCs w:val="24"/>
          <w:rtl/>
        </w:rPr>
        <w:t>ובכפוף</w:t>
      </w:r>
      <w:r w:rsidRPr="00815A6F">
        <w:rPr>
          <w:bCs w:val="0"/>
          <w:caps w:val="0"/>
          <w:spacing w:val="0"/>
          <w:kern w:val="28"/>
          <w:sz w:val="24"/>
          <w:szCs w:val="24"/>
          <w:rtl/>
        </w:rPr>
        <w:t xml:space="preserve"> </w:t>
      </w:r>
      <w:r w:rsidRPr="00815A6F">
        <w:rPr>
          <w:rFonts w:hint="eastAsia"/>
          <w:bCs w:val="0"/>
          <w:caps w:val="0"/>
          <w:spacing w:val="0"/>
          <w:kern w:val="28"/>
          <w:sz w:val="24"/>
          <w:szCs w:val="24"/>
          <w:rtl/>
        </w:rPr>
        <w:t>לקבלת</w:t>
      </w:r>
      <w:r w:rsidRPr="00815A6F">
        <w:rPr>
          <w:bCs w:val="0"/>
          <w:caps w:val="0"/>
          <w:spacing w:val="0"/>
          <w:kern w:val="28"/>
          <w:sz w:val="24"/>
          <w:szCs w:val="24"/>
          <w:rtl/>
        </w:rPr>
        <w:t xml:space="preserve"> </w:t>
      </w:r>
      <w:r w:rsidRPr="00815A6F">
        <w:rPr>
          <w:rFonts w:hint="eastAsia"/>
          <w:bCs w:val="0"/>
          <w:caps w:val="0"/>
          <w:spacing w:val="0"/>
          <w:kern w:val="28"/>
          <w:sz w:val="24"/>
          <w:szCs w:val="24"/>
          <w:rtl/>
        </w:rPr>
        <w:t>אישור</w:t>
      </w:r>
      <w:r w:rsidRPr="00815A6F">
        <w:rPr>
          <w:bCs w:val="0"/>
          <w:caps w:val="0"/>
          <w:spacing w:val="0"/>
          <w:kern w:val="28"/>
          <w:sz w:val="24"/>
          <w:szCs w:val="24"/>
          <w:rtl/>
        </w:rPr>
        <w:t xml:space="preserve"> </w:t>
      </w:r>
      <w:r w:rsidRPr="00815A6F">
        <w:rPr>
          <w:rFonts w:hint="eastAsia"/>
          <w:bCs w:val="0"/>
          <w:caps w:val="0"/>
          <w:spacing w:val="0"/>
          <w:kern w:val="28"/>
          <w:sz w:val="24"/>
          <w:szCs w:val="24"/>
          <w:rtl/>
        </w:rPr>
        <w:t>המשרד</w:t>
      </w:r>
      <w:r w:rsidRPr="00815A6F">
        <w:rPr>
          <w:bCs w:val="0"/>
          <w:caps w:val="0"/>
          <w:spacing w:val="0"/>
          <w:kern w:val="28"/>
          <w:sz w:val="24"/>
          <w:szCs w:val="24"/>
          <w:rtl/>
        </w:rPr>
        <w:t xml:space="preserve"> </w:t>
      </w:r>
      <w:r w:rsidRPr="00815A6F">
        <w:rPr>
          <w:rFonts w:hint="eastAsia"/>
          <w:bCs w:val="0"/>
          <w:caps w:val="0"/>
          <w:spacing w:val="0"/>
          <w:kern w:val="28"/>
          <w:sz w:val="24"/>
          <w:szCs w:val="24"/>
          <w:rtl/>
        </w:rPr>
        <w:t>מראש</w:t>
      </w:r>
      <w:r w:rsidRPr="00815A6F">
        <w:rPr>
          <w:bCs w:val="0"/>
          <w:caps w:val="0"/>
          <w:spacing w:val="0"/>
          <w:kern w:val="28"/>
          <w:sz w:val="24"/>
          <w:szCs w:val="24"/>
          <w:rtl/>
        </w:rPr>
        <w:t xml:space="preserve"> </w:t>
      </w:r>
      <w:r w:rsidRPr="00815A6F">
        <w:rPr>
          <w:rFonts w:hint="eastAsia"/>
          <w:bCs w:val="0"/>
          <w:caps w:val="0"/>
          <w:spacing w:val="0"/>
          <w:kern w:val="28"/>
          <w:sz w:val="24"/>
          <w:szCs w:val="24"/>
          <w:rtl/>
        </w:rPr>
        <w:t>ובכתב</w:t>
      </w:r>
      <w:r w:rsidRPr="00815A6F">
        <w:rPr>
          <w:bCs w:val="0"/>
          <w:caps w:val="0"/>
          <w:spacing w:val="0"/>
          <w:kern w:val="28"/>
          <w:sz w:val="24"/>
          <w:szCs w:val="24"/>
          <w:rtl/>
        </w:rPr>
        <w:t xml:space="preserve">, </w:t>
      </w:r>
      <w:r w:rsidRPr="00815A6F">
        <w:rPr>
          <w:rFonts w:hint="eastAsia"/>
          <w:bCs w:val="0"/>
          <w:caps w:val="0"/>
          <w:spacing w:val="0"/>
          <w:kern w:val="28"/>
          <w:sz w:val="24"/>
          <w:szCs w:val="24"/>
          <w:rtl/>
        </w:rPr>
        <w:t>ולפי</w:t>
      </w:r>
      <w:r w:rsidRPr="00815A6F">
        <w:rPr>
          <w:bCs w:val="0"/>
          <w:caps w:val="0"/>
          <w:spacing w:val="0"/>
          <w:kern w:val="28"/>
          <w:sz w:val="24"/>
          <w:szCs w:val="24"/>
          <w:rtl/>
        </w:rPr>
        <w:t xml:space="preserve"> </w:t>
      </w:r>
      <w:r w:rsidRPr="00815A6F">
        <w:rPr>
          <w:rFonts w:hint="eastAsia"/>
          <w:bCs w:val="0"/>
          <w:caps w:val="0"/>
          <w:spacing w:val="0"/>
          <w:kern w:val="28"/>
          <w:sz w:val="24"/>
          <w:szCs w:val="24"/>
          <w:rtl/>
        </w:rPr>
        <w:t>שיקול</w:t>
      </w:r>
      <w:r w:rsidRPr="00815A6F">
        <w:rPr>
          <w:bCs w:val="0"/>
          <w:caps w:val="0"/>
          <w:spacing w:val="0"/>
          <w:kern w:val="28"/>
          <w:sz w:val="24"/>
          <w:szCs w:val="24"/>
          <w:rtl/>
        </w:rPr>
        <w:t xml:space="preserve"> </w:t>
      </w:r>
      <w:r w:rsidRPr="00815A6F">
        <w:rPr>
          <w:rFonts w:hint="eastAsia"/>
          <w:bCs w:val="0"/>
          <w:caps w:val="0"/>
          <w:spacing w:val="0"/>
          <w:kern w:val="28"/>
          <w:sz w:val="24"/>
          <w:szCs w:val="24"/>
          <w:rtl/>
        </w:rPr>
        <w:t>דעתו</w:t>
      </w:r>
      <w:r w:rsidRPr="00815A6F">
        <w:rPr>
          <w:bCs w:val="0"/>
          <w:caps w:val="0"/>
          <w:spacing w:val="0"/>
          <w:kern w:val="28"/>
          <w:sz w:val="24"/>
          <w:szCs w:val="24"/>
          <w:rtl/>
        </w:rPr>
        <w:t xml:space="preserve"> </w:t>
      </w:r>
      <w:r w:rsidRPr="00815A6F">
        <w:rPr>
          <w:rFonts w:hint="eastAsia"/>
          <w:bCs w:val="0"/>
          <w:caps w:val="0"/>
          <w:spacing w:val="0"/>
          <w:kern w:val="28"/>
          <w:sz w:val="24"/>
          <w:szCs w:val="24"/>
          <w:rtl/>
        </w:rPr>
        <w:t>הבלעדי</w:t>
      </w:r>
      <w:r w:rsidRPr="00815A6F">
        <w:rPr>
          <w:bCs w:val="0"/>
          <w:caps w:val="0"/>
          <w:spacing w:val="0"/>
          <w:kern w:val="28"/>
          <w:sz w:val="24"/>
          <w:szCs w:val="24"/>
          <w:rtl/>
        </w:rPr>
        <w:t xml:space="preserve">. </w:t>
      </w:r>
    </w:p>
    <w:p w14:paraId="7A833BBC" w14:textId="77777777" w:rsidR="0029325D" w:rsidRPr="00815A6F" w:rsidRDefault="0029325D" w:rsidP="00592C66">
      <w:pPr>
        <w:pStyle w:val="1-"/>
        <w:numPr>
          <w:ilvl w:val="1"/>
          <w:numId w:val="51"/>
        </w:numPr>
        <w:spacing w:line="360" w:lineRule="auto"/>
        <w:jc w:val="both"/>
        <w:rPr>
          <w:bCs w:val="0"/>
          <w:caps w:val="0"/>
          <w:spacing w:val="0"/>
          <w:kern w:val="28"/>
          <w:sz w:val="24"/>
          <w:szCs w:val="24"/>
        </w:rPr>
      </w:pPr>
      <w:r w:rsidRPr="00815A6F">
        <w:rPr>
          <w:rFonts w:hint="eastAsia"/>
          <w:bCs w:val="0"/>
          <w:caps w:val="0"/>
          <w:spacing w:val="0"/>
          <w:kern w:val="28"/>
          <w:sz w:val="24"/>
          <w:szCs w:val="24"/>
          <w:rtl/>
        </w:rPr>
        <w:t>הספק</w:t>
      </w:r>
      <w:r w:rsidRPr="00815A6F">
        <w:rPr>
          <w:bCs w:val="0"/>
          <w:caps w:val="0"/>
          <w:spacing w:val="0"/>
          <w:kern w:val="28"/>
          <w:sz w:val="24"/>
          <w:szCs w:val="24"/>
          <w:rtl/>
        </w:rPr>
        <w:t xml:space="preserve"> יידרש להגיש דיווחים וחשבוניות באמצעות פורטל הספקים הממשלתי</w:t>
      </w:r>
      <w:r>
        <w:rPr>
          <w:rFonts w:hint="cs"/>
          <w:bCs w:val="0"/>
          <w:caps w:val="0"/>
          <w:spacing w:val="0"/>
          <w:kern w:val="28"/>
          <w:sz w:val="24"/>
          <w:szCs w:val="24"/>
          <w:rtl/>
        </w:rPr>
        <w:t>.</w:t>
      </w:r>
    </w:p>
    <w:p w14:paraId="1797A804" w14:textId="77777777" w:rsidR="0029325D" w:rsidRPr="00815A6F" w:rsidRDefault="0029325D" w:rsidP="00592C66">
      <w:pPr>
        <w:pStyle w:val="1-"/>
        <w:numPr>
          <w:ilvl w:val="1"/>
          <w:numId w:val="51"/>
        </w:numPr>
        <w:spacing w:line="360" w:lineRule="auto"/>
        <w:jc w:val="both"/>
        <w:rPr>
          <w:bCs w:val="0"/>
          <w:caps w:val="0"/>
          <w:spacing w:val="0"/>
          <w:kern w:val="28"/>
          <w:sz w:val="24"/>
          <w:szCs w:val="24"/>
        </w:rPr>
      </w:pPr>
      <w:r w:rsidRPr="00815A6F">
        <w:rPr>
          <w:bCs w:val="0"/>
          <w:caps w:val="0"/>
          <w:spacing w:val="0"/>
          <w:kern w:val="28"/>
          <w:sz w:val="24"/>
          <w:szCs w:val="24"/>
          <w:rtl/>
        </w:rPr>
        <w:t xml:space="preserve">המשרד </w:t>
      </w:r>
      <w:r w:rsidRPr="00815A6F">
        <w:rPr>
          <w:rFonts w:hint="eastAsia"/>
          <w:bCs w:val="0"/>
          <w:caps w:val="0"/>
          <w:spacing w:val="0"/>
          <w:kern w:val="28"/>
          <w:sz w:val="24"/>
          <w:szCs w:val="24"/>
          <w:rtl/>
        </w:rPr>
        <w:t>יבדוק</w:t>
      </w:r>
      <w:r w:rsidRPr="00815A6F">
        <w:rPr>
          <w:bCs w:val="0"/>
          <w:caps w:val="0"/>
          <w:spacing w:val="0"/>
          <w:kern w:val="28"/>
          <w:sz w:val="24"/>
          <w:szCs w:val="24"/>
          <w:rtl/>
        </w:rPr>
        <w:t xml:space="preserve"> </w:t>
      </w:r>
      <w:r w:rsidRPr="00815A6F">
        <w:rPr>
          <w:rFonts w:hint="eastAsia"/>
          <w:bCs w:val="0"/>
          <w:caps w:val="0"/>
          <w:spacing w:val="0"/>
          <w:kern w:val="28"/>
          <w:sz w:val="24"/>
          <w:szCs w:val="24"/>
          <w:rtl/>
        </w:rPr>
        <w:t>ויאשר</w:t>
      </w:r>
      <w:r w:rsidRPr="00815A6F">
        <w:rPr>
          <w:bCs w:val="0"/>
          <w:caps w:val="0"/>
          <w:spacing w:val="0"/>
          <w:kern w:val="28"/>
          <w:sz w:val="24"/>
          <w:szCs w:val="24"/>
          <w:rtl/>
        </w:rPr>
        <w:t xml:space="preserve"> </w:t>
      </w:r>
      <w:r w:rsidRPr="00815A6F">
        <w:rPr>
          <w:rFonts w:hint="eastAsia"/>
          <w:bCs w:val="0"/>
          <w:caps w:val="0"/>
          <w:spacing w:val="0"/>
          <w:kern w:val="28"/>
          <w:sz w:val="24"/>
          <w:szCs w:val="24"/>
          <w:rtl/>
        </w:rPr>
        <w:t>כל</w:t>
      </w:r>
      <w:r w:rsidRPr="00815A6F">
        <w:rPr>
          <w:bCs w:val="0"/>
          <w:caps w:val="0"/>
          <w:spacing w:val="0"/>
          <w:kern w:val="28"/>
          <w:sz w:val="24"/>
          <w:szCs w:val="24"/>
          <w:rtl/>
        </w:rPr>
        <w:t xml:space="preserve"> </w:t>
      </w:r>
      <w:r w:rsidRPr="00815A6F">
        <w:rPr>
          <w:rFonts w:hint="eastAsia"/>
          <w:bCs w:val="0"/>
          <w:caps w:val="0"/>
          <w:spacing w:val="0"/>
          <w:kern w:val="28"/>
          <w:sz w:val="24"/>
          <w:szCs w:val="24"/>
          <w:rtl/>
        </w:rPr>
        <w:t>חשבון</w:t>
      </w:r>
      <w:r w:rsidRPr="00815A6F">
        <w:rPr>
          <w:bCs w:val="0"/>
          <w:caps w:val="0"/>
          <w:spacing w:val="0"/>
          <w:kern w:val="28"/>
          <w:sz w:val="24"/>
          <w:szCs w:val="24"/>
          <w:rtl/>
        </w:rPr>
        <w:t xml:space="preserve"> </w:t>
      </w:r>
      <w:r w:rsidRPr="00815A6F">
        <w:rPr>
          <w:rFonts w:hint="eastAsia"/>
          <w:bCs w:val="0"/>
          <w:caps w:val="0"/>
          <w:spacing w:val="0"/>
          <w:kern w:val="28"/>
          <w:sz w:val="24"/>
          <w:szCs w:val="24"/>
          <w:rtl/>
        </w:rPr>
        <w:t>שיוגש</w:t>
      </w:r>
      <w:r w:rsidRPr="00815A6F">
        <w:rPr>
          <w:bCs w:val="0"/>
          <w:caps w:val="0"/>
          <w:spacing w:val="0"/>
          <w:kern w:val="28"/>
          <w:sz w:val="24"/>
          <w:szCs w:val="24"/>
          <w:rtl/>
        </w:rPr>
        <w:t xml:space="preserve"> </w:t>
      </w:r>
      <w:r w:rsidRPr="00815A6F">
        <w:rPr>
          <w:rFonts w:hint="eastAsia"/>
          <w:bCs w:val="0"/>
          <w:caps w:val="0"/>
          <w:spacing w:val="0"/>
          <w:kern w:val="28"/>
          <w:sz w:val="24"/>
          <w:szCs w:val="24"/>
          <w:rtl/>
        </w:rPr>
        <w:t>לתשלום</w:t>
      </w:r>
      <w:r w:rsidRPr="00815A6F">
        <w:rPr>
          <w:bCs w:val="0"/>
          <w:caps w:val="0"/>
          <w:spacing w:val="0"/>
          <w:kern w:val="28"/>
          <w:sz w:val="24"/>
          <w:szCs w:val="24"/>
          <w:rtl/>
        </w:rPr>
        <w:t xml:space="preserve"> </w:t>
      </w:r>
      <w:r w:rsidRPr="00815A6F">
        <w:rPr>
          <w:rFonts w:hint="eastAsia"/>
          <w:bCs w:val="0"/>
          <w:caps w:val="0"/>
          <w:spacing w:val="0"/>
          <w:kern w:val="28"/>
          <w:sz w:val="24"/>
          <w:szCs w:val="24"/>
          <w:rtl/>
        </w:rPr>
        <w:t>על</w:t>
      </w:r>
      <w:r w:rsidRPr="00815A6F">
        <w:rPr>
          <w:bCs w:val="0"/>
          <w:caps w:val="0"/>
          <w:spacing w:val="0"/>
          <w:kern w:val="28"/>
          <w:sz w:val="24"/>
          <w:szCs w:val="24"/>
          <w:rtl/>
        </w:rPr>
        <w:t xml:space="preserve"> </w:t>
      </w:r>
      <w:r w:rsidRPr="00815A6F">
        <w:rPr>
          <w:rFonts w:hint="eastAsia"/>
          <w:bCs w:val="0"/>
          <w:caps w:val="0"/>
          <w:spacing w:val="0"/>
          <w:kern w:val="28"/>
          <w:sz w:val="24"/>
          <w:szCs w:val="24"/>
          <w:rtl/>
        </w:rPr>
        <w:t>ידי</w:t>
      </w:r>
      <w:r w:rsidRPr="00815A6F">
        <w:rPr>
          <w:bCs w:val="0"/>
          <w:caps w:val="0"/>
          <w:spacing w:val="0"/>
          <w:kern w:val="28"/>
          <w:sz w:val="24"/>
          <w:szCs w:val="24"/>
          <w:rtl/>
        </w:rPr>
        <w:t xml:space="preserve"> </w:t>
      </w:r>
      <w:r w:rsidRPr="00815A6F">
        <w:rPr>
          <w:rFonts w:hint="eastAsia"/>
          <w:bCs w:val="0"/>
          <w:caps w:val="0"/>
          <w:spacing w:val="0"/>
          <w:kern w:val="28"/>
          <w:sz w:val="24"/>
          <w:szCs w:val="24"/>
          <w:rtl/>
        </w:rPr>
        <w:t>הספק</w:t>
      </w:r>
      <w:r w:rsidRPr="00815A6F">
        <w:rPr>
          <w:bCs w:val="0"/>
          <w:caps w:val="0"/>
          <w:spacing w:val="0"/>
          <w:kern w:val="28"/>
          <w:sz w:val="24"/>
          <w:szCs w:val="24"/>
          <w:rtl/>
        </w:rPr>
        <w:t xml:space="preserve">, </w:t>
      </w:r>
      <w:r w:rsidRPr="00815A6F">
        <w:rPr>
          <w:rFonts w:hint="eastAsia"/>
          <w:bCs w:val="0"/>
          <w:caps w:val="0"/>
          <w:spacing w:val="0"/>
          <w:kern w:val="28"/>
          <w:sz w:val="24"/>
          <w:szCs w:val="24"/>
          <w:rtl/>
        </w:rPr>
        <w:t>בהתאם</w:t>
      </w:r>
      <w:r w:rsidRPr="00815A6F">
        <w:rPr>
          <w:bCs w:val="0"/>
          <w:caps w:val="0"/>
          <w:spacing w:val="0"/>
          <w:kern w:val="28"/>
          <w:sz w:val="24"/>
          <w:szCs w:val="24"/>
          <w:rtl/>
        </w:rPr>
        <w:t xml:space="preserve"> </w:t>
      </w:r>
      <w:r w:rsidRPr="00815A6F">
        <w:rPr>
          <w:rFonts w:hint="eastAsia"/>
          <w:bCs w:val="0"/>
          <w:caps w:val="0"/>
          <w:spacing w:val="0"/>
          <w:kern w:val="28"/>
          <w:sz w:val="24"/>
          <w:szCs w:val="24"/>
          <w:rtl/>
        </w:rPr>
        <w:t>למפורט</w:t>
      </w:r>
      <w:r w:rsidRPr="00815A6F">
        <w:rPr>
          <w:bCs w:val="0"/>
          <w:caps w:val="0"/>
          <w:spacing w:val="0"/>
          <w:kern w:val="28"/>
          <w:sz w:val="24"/>
          <w:szCs w:val="24"/>
          <w:rtl/>
        </w:rPr>
        <w:t xml:space="preserve"> </w:t>
      </w:r>
      <w:r w:rsidRPr="00815A6F">
        <w:rPr>
          <w:rFonts w:hint="eastAsia"/>
          <w:bCs w:val="0"/>
          <w:caps w:val="0"/>
          <w:spacing w:val="0"/>
          <w:kern w:val="28"/>
          <w:sz w:val="24"/>
          <w:szCs w:val="24"/>
          <w:rtl/>
        </w:rPr>
        <w:t>לעיל</w:t>
      </w:r>
      <w:r w:rsidRPr="00815A6F">
        <w:rPr>
          <w:bCs w:val="0"/>
          <w:caps w:val="0"/>
          <w:spacing w:val="0"/>
          <w:kern w:val="28"/>
          <w:sz w:val="24"/>
          <w:szCs w:val="24"/>
          <w:rtl/>
        </w:rPr>
        <w:t xml:space="preserve"> </w:t>
      </w:r>
      <w:r w:rsidRPr="00815A6F">
        <w:rPr>
          <w:rFonts w:hint="eastAsia"/>
          <w:bCs w:val="0"/>
          <w:caps w:val="0"/>
          <w:spacing w:val="0"/>
          <w:kern w:val="28"/>
          <w:sz w:val="24"/>
          <w:szCs w:val="24"/>
          <w:rtl/>
        </w:rPr>
        <w:t>ולהנחיות</w:t>
      </w:r>
      <w:r w:rsidRPr="00815A6F">
        <w:rPr>
          <w:bCs w:val="0"/>
          <w:caps w:val="0"/>
          <w:spacing w:val="0"/>
          <w:kern w:val="28"/>
          <w:sz w:val="24"/>
          <w:szCs w:val="24"/>
          <w:rtl/>
        </w:rPr>
        <w:t xml:space="preserve"> </w:t>
      </w:r>
      <w:r w:rsidRPr="00815A6F">
        <w:rPr>
          <w:rFonts w:hint="eastAsia"/>
          <w:bCs w:val="0"/>
          <w:caps w:val="0"/>
          <w:spacing w:val="0"/>
          <w:kern w:val="28"/>
          <w:sz w:val="24"/>
          <w:szCs w:val="24"/>
          <w:rtl/>
        </w:rPr>
        <w:t>החשב</w:t>
      </w:r>
      <w:r w:rsidRPr="00815A6F">
        <w:rPr>
          <w:bCs w:val="0"/>
          <w:caps w:val="0"/>
          <w:spacing w:val="0"/>
          <w:kern w:val="28"/>
          <w:sz w:val="24"/>
          <w:szCs w:val="24"/>
          <w:rtl/>
        </w:rPr>
        <w:t xml:space="preserve"> </w:t>
      </w:r>
      <w:r w:rsidRPr="00815A6F">
        <w:rPr>
          <w:rFonts w:hint="eastAsia"/>
          <w:bCs w:val="0"/>
          <w:caps w:val="0"/>
          <w:spacing w:val="0"/>
          <w:kern w:val="28"/>
          <w:sz w:val="24"/>
          <w:szCs w:val="24"/>
          <w:rtl/>
        </w:rPr>
        <w:t>הכללי</w:t>
      </w:r>
      <w:r w:rsidRPr="00815A6F">
        <w:rPr>
          <w:bCs w:val="0"/>
          <w:caps w:val="0"/>
          <w:spacing w:val="0"/>
          <w:kern w:val="28"/>
          <w:sz w:val="24"/>
          <w:szCs w:val="24"/>
          <w:rtl/>
        </w:rPr>
        <w:t>.</w:t>
      </w:r>
    </w:p>
    <w:p w14:paraId="301559BA" w14:textId="77777777" w:rsidR="0029325D" w:rsidRPr="00815A6F" w:rsidRDefault="0029325D" w:rsidP="00592C66">
      <w:pPr>
        <w:pStyle w:val="1-"/>
        <w:numPr>
          <w:ilvl w:val="1"/>
          <w:numId w:val="51"/>
        </w:numPr>
        <w:spacing w:line="360" w:lineRule="auto"/>
        <w:jc w:val="both"/>
        <w:rPr>
          <w:bCs w:val="0"/>
          <w:caps w:val="0"/>
          <w:spacing w:val="0"/>
          <w:kern w:val="28"/>
          <w:sz w:val="24"/>
          <w:szCs w:val="24"/>
          <w:rtl/>
        </w:rPr>
      </w:pPr>
      <w:r w:rsidRPr="00815A6F">
        <w:rPr>
          <w:bCs w:val="0"/>
          <w:caps w:val="0"/>
          <w:spacing w:val="0"/>
          <w:kern w:val="28"/>
          <w:sz w:val="24"/>
          <w:szCs w:val="24"/>
          <w:rtl/>
        </w:rPr>
        <w:t>מועד התשלום עבור חשבון שאושר על ידי המשרד, יהיה לא יאוחר מ- 45 ימים מהמועד שבו הומצא החשבון למשרד, ובמקרים חריגים לא יאוחר מ- 30 ימים מתום אותו החודש שבמהלכו הומצא החשבון למשרד.</w:t>
      </w:r>
    </w:p>
    <w:p w14:paraId="04010BC4" w14:textId="77777777" w:rsidR="0029325D" w:rsidRPr="00903F33" w:rsidRDefault="0029325D" w:rsidP="00355B4C">
      <w:pPr>
        <w:pStyle w:val="115"/>
        <w:numPr>
          <w:ilvl w:val="0"/>
          <w:numId w:val="51"/>
        </w:numPr>
        <w:rPr>
          <w:b w:val="0"/>
          <w:bCs/>
          <w:sz w:val="28"/>
          <w:szCs w:val="28"/>
        </w:rPr>
      </w:pPr>
      <w:r w:rsidRPr="00903F33">
        <w:rPr>
          <w:rFonts w:hint="eastAsia"/>
          <w:b w:val="0"/>
          <w:bCs/>
          <w:sz w:val="28"/>
          <w:szCs w:val="28"/>
          <w:rtl/>
        </w:rPr>
        <w:t>הצמדה</w:t>
      </w:r>
      <w:r w:rsidRPr="00903F33">
        <w:rPr>
          <w:b w:val="0"/>
          <w:bCs/>
          <w:sz w:val="28"/>
          <w:szCs w:val="28"/>
          <w:rtl/>
        </w:rPr>
        <w:t>:</w:t>
      </w:r>
    </w:p>
    <w:p w14:paraId="372D0D69" w14:textId="77777777" w:rsidR="0029325D" w:rsidRPr="00903F33" w:rsidRDefault="0029325D" w:rsidP="0029325D">
      <w:pPr>
        <w:pStyle w:val="af6"/>
        <w:numPr>
          <w:ilvl w:val="1"/>
          <w:numId w:val="157"/>
        </w:numPr>
        <w:spacing w:line="360" w:lineRule="auto"/>
        <w:rPr>
          <w:rFonts w:ascii="David" w:hAnsi="David" w:cs="David"/>
          <w:kern w:val="28"/>
          <w:u w:val="single"/>
          <w:rtl/>
        </w:rPr>
      </w:pPr>
      <w:bookmarkStart w:id="777" w:name="_Ref435702879"/>
      <w:r w:rsidRPr="00903F33">
        <w:rPr>
          <w:rFonts w:ascii="David" w:hAnsi="David" w:cs="David" w:hint="eastAsia"/>
          <w:color w:val="000000"/>
          <w:sz w:val="14"/>
          <w:szCs w:val="14"/>
          <w:u w:val="single"/>
          <w:rtl/>
        </w:rPr>
        <w:t> </w:t>
      </w:r>
      <w:r w:rsidRPr="00903F33">
        <w:rPr>
          <w:rFonts w:ascii="David" w:hAnsi="David" w:cs="David" w:hint="eastAsia"/>
          <w:kern w:val="28"/>
          <w:u w:val="single"/>
          <w:rtl/>
        </w:rPr>
        <w:t>עבור</w:t>
      </w:r>
      <w:r w:rsidRPr="00903F33">
        <w:rPr>
          <w:rFonts w:ascii="David" w:hAnsi="David" w:cs="David"/>
          <w:kern w:val="28"/>
          <w:u w:val="single"/>
          <w:rtl/>
        </w:rPr>
        <w:t xml:space="preserve"> </w:t>
      </w:r>
      <w:r w:rsidRPr="00903F33">
        <w:rPr>
          <w:rFonts w:ascii="David" w:hAnsi="David" w:cs="David" w:hint="eastAsia"/>
          <w:kern w:val="28"/>
          <w:u w:val="single"/>
          <w:rtl/>
        </w:rPr>
        <w:t>סל</w:t>
      </w:r>
      <w:r w:rsidRPr="00903F33">
        <w:rPr>
          <w:rFonts w:ascii="David" w:hAnsi="David" w:cs="David"/>
          <w:kern w:val="28"/>
          <w:u w:val="single"/>
          <w:rtl/>
        </w:rPr>
        <w:t xml:space="preserve"> </w:t>
      </w:r>
      <w:r w:rsidRPr="00903F33">
        <w:rPr>
          <w:rFonts w:ascii="David" w:hAnsi="David" w:cs="David" w:hint="eastAsia"/>
          <w:kern w:val="28"/>
          <w:u w:val="single"/>
          <w:rtl/>
        </w:rPr>
        <w:t>א</w:t>
      </w:r>
      <w:r w:rsidRPr="00903F33">
        <w:rPr>
          <w:rFonts w:ascii="David" w:hAnsi="David" w:cs="David"/>
          <w:u w:val="single"/>
          <w:rtl/>
        </w:rPr>
        <w:t xml:space="preserve"> - אספקת ייעוץ ושירותים מקצועיים</w:t>
      </w:r>
      <w:r w:rsidRPr="00903F33">
        <w:rPr>
          <w:rFonts w:ascii="David" w:hAnsi="David" w:cs="David"/>
          <w:kern w:val="28"/>
          <w:u w:val="single"/>
          <w:rtl/>
        </w:rPr>
        <w:t>:</w:t>
      </w:r>
    </w:p>
    <w:p w14:paraId="56683941" w14:textId="77777777" w:rsidR="0029325D" w:rsidRPr="0042070C" w:rsidRDefault="0029325D" w:rsidP="0029325D">
      <w:pPr>
        <w:pStyle w:val="200"/>
        <w:bidi/>
        <w:spacing w:line="360" w:lineRule="auto"/>
        <w:ind w:left="567" w:hanging="567"/>
        <w:rPr>
          <w:rFonts w:ascii="David" w:hAnsi="David" w:cs="David"/>
          <w:rtl/>
        </w:rPr>
      </w:pPr>
      <w:r w:rsidRPr="0042070C">
        <w:rPr>
          <w:rFonts w:ascii="David" w:hAnsi="David" w:cs="David" w:hint="cs"/>
          <w:rtl/>
        </w:rPr>
        <w:t>15.1.1</w:t>
      </w:r>
      <w:r>
        <w:rPr>
          <w:rFonts w:ascii="David" w:hAnsi="David" w:cs="David" w:hint="cs"/>
          <w:rtl/>
        </w:rPr>
        <w:t xml:space="preserve"> </w:t>
      </w:r>
      <w:r w:rsidRPr="00812D57">
        <w:rPr>
          <w:rFonts w:ascii="David" w:hAnsi="David" w:cs="David"/>
          <w:color w:val="000000"/>
          <w:sz w:val="14"/>
          <w:szCs w:val="14"/>
          <w:rtl/>
        </w:rPr>
        <w:t xml:space="preserve"> </w:t>
      </w:r>
      <w:r w:rsidRPr="00812D57">
        <w:rPr>
          <w:rFonts w:ascii="David" w:hAnsi="David" w:cs="David"/>
          <w:rtl/>
        </w:rPr>
        <w:t>הצמדת תעריפי נותני השירותים החיצוניים המפורטים ב</w:t>
      </w:r>
      <w:hyperlink r:id="rId25" w:history="1">
        <w:r w:rsidRPr="00812D57">
          <w:rPr>
            <w:rStyle w:val="Hyperlink"/>
            <w:rFonts w:ascii="David" w:hAnsi="David" w:cs="David"/>
            <w:rtl/>
          </w:rPr>
          <w:t>הודעה, "תעריפי התקשרות עם נותני שירותים חיצוניים",</w:t>
        </w:r>
      </w:hyperlink>
      <w:r w:rsidRPr="00812D57">
        <w:rPr>
          <w:rFonts w:ascii="David" w:hAnsi="David" w:cs="David"/>
          <w:rtl/>
        </w:rPr>
        <w:t xml:space="preserve"> עבור התקשרויות קיימות, תבוצע במועדים בהם יעודכנו תעריפי החשכ"ל מעת לעת (ולא בהתאם לכללים ב</w:t>
      </w:r>
      <w:hyperlink r:id="rId26" w:history="1">
        <w:r w:rsidRPr="0042070C">
          <w:rPr>
            <w:rStyle w:val="Hyperlink"/>
            <w:rFonts w:ascii="David" w:hAnsi="David" w:cs="David"/>
            <w:rtl/>
          </w:rPr>
          <w:t>הוראת תכ''ם, ''כללי הצמדה בהתקשרויות'', מס' 7.3.2</w:t>
        </w:r>
      </w:hyperlink>
      <w:r w:rsidRPr="00812D57">
        <w:rPr>
          <w:rFonts w:ascii="David" w:hAnsi="David" w:cs="David"/>
          <w:rtl/>
        </w:rPr>
        <w:t>).</w:t>
      </w:r>
    </w:p>
    <w:p w14:paraId="776950B8" w14:textId="77777777" w:rsidR="0029325D" w:rsidRPr="0042070C" w:rsidRDefault="0029325D" w:rsidP="0029325D">
      <w:pPr>
        <w:pStyle w:val="200"/>
        <w:bidi/>
        <w:spacing w:line="360" w:lineRule="auto"/>
        <w:ind w:left="567" w:hanging="567"/>
        <w:rPr>
          <w:rFonts w:ascii="David" w:hAnsi="David" w:cs="David"/>
          <w:rtl/>
        </w:rPr>
      </w:pPr>
      <w:r>
        <w:rPr>
          <w:rFonts w:ascii="David" w:hAnsi="David" w:cs="David" w:hint="cs"/>
          <w:color w:val="000000"/>
          <w:rtl/>
        </w:rPr>
        <w:t>15.1.2</w:t>
      </w:r>
      <w:r w:rsidRPr="0042070C">
        <w:rPr>
          <w:rFonts w:ascii="David" w:hAnsi="David" w:cs="David"/>
          <w:color w:val="000000"/>
          <w:rtl/>
        </w:rPr>
        <w:t>.</w:t>
      </w:r>
      <w:r>
        <w:rPr>
          <w:rFonts w:ascii="David" w:hAnsi="David" w:cs="David" w:hint="eastAsia"/>
          <w:color w:val="000000"/>
          <w:sz w:val="14"/>
          <w:szCs w:val="14"/>
          <w:rtl/>
        </w:rPr>
        <w:t xml:space="preserve">   </w:t>
      </w:r>
      <w:r w:rsidRPr="00812D57">
        <w:rPr>
          <w:rFonts w:ascii="David" w:hAnsi="David" w:cs="David"/>
          <w:rtl/>
        </w:rPr>
        <w:t>לצורך הצמדת תעריף לנותן שירותים חיצוני, יש להיעזר בטבלה המצורפת להודעה זו ב</w:t>
      </w:r>
      <w:hyperlink r:id="rId27" w:anchor="נספח_א" w:history="1">
        <w:r w:rsidRPr="0042070C">
          <w:rPr>
            <w:rStyle w:val="Hyperlink"/>
            <w:rFonts w:ascii="David" w:hAnsi="David" w:cs="David"/>
            <w:rtl/>
          </w:rPr>
          <w:t xml:space="preserve">נספח א - טבלת עזר להצמדת תעריף לנותן שירותים חיצוני. </w:t>
        </w:r>
      </w:hyperlink>
      <w:r w:rsidRPr="00812D57">
        <w:rPr>
          <w:rFonts w:ascii="David" w:hAnsi="David" w:cs="David"/>
          <w:rtl/>
        </w:rPr>
        <w:t> </w:t>
      </w:r>
    </w:p>
    <w:p w14:paraId="1E4AA871" w14:textId="77777777" w:rsidR="0029325D" w:rsidRPr="0042070C" w:rsidRDefault="0029325D" w:rsidP="0029325D">
      <w:pPr>
        <w:pStyle w:val="200"/>
        <w:bidi/>
        <w:spacing w:line="360" w:lineRule="auto"/>
        <w:ind w:left="567" w:hanging="567"/>
        <w:rPr>
          <w:rFonts w:ascii="David" w:hAnsi="David" w:cs="David"/>
          <w:rtl/>
        </w:rPr>
      </w:pPr>
      <w:r>
        <w:rPr>
          <w:rFonts w:ascii="David" w:hAnsi="David" w:cs="David" w:hint="cs"/>
          <w:color w:val="000000"/>
          <w:rtl/>
        </w:rPr>
        <w:t xml:space="preserve">15.1.3 </w:t>
      </w:r>
      <w:r w:rsidRPr="00812D57">
        <w:rPr>
          <w:rFonts w:ascii="David" w:hAnsi="David" w:cs="David"/>
          <w:rtl/>
        </w:rPr>
        <w:t>הצמדת התעריף הנדרש עבור נותן שירותים מסוים תבוצע בהתאם לנוסחה הבאה:</w:t>
      </w:r>
    </w:p>
    <w:p w14:paraId="312CCBCC" w14:textId="77777777" w:rsidR="0029325D" w:rsidRDefault="0029325D" w:rsidP="0029325D">
      <w:pPr>
        <w:pStyle w:val="200"/>
        <w:bidi/>
        <w:ind w:left="567"/>
        <w:rPr>
          <w:rtl/>
        </w:rPr>
      </w:pPr>
      <w:r>
        <w:rPr>
          <w:rFonts w:ascii="David" w:hAnsi="David" w:cs="David"/>
          <w:noProof/>
        </w:rPr>
        <w:drawing>
          <wp:inline distT="0" distB="0" distL="0" distR="0" wp14:anchorId="0BB8450A" wp14:editId="373D3E1D">
            <wp:extent cx="2876550" cy="641350"/>
            <wp:effectExtent l="0" t="0" r="0" b="6350"/>
            <wp:docPr id="11" name="תמונה 11" descr="כותרת: נוסחה לעדכון התעריף הנדרש - תיאור: נוסחה לעדכון התעריף הנדר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8" descr="כותרת: נוסחה לעדכון התעריף הנדרש - תיאור: נוסחה לעדכון התעריף הנדרש"/>
                    <pic:cNvPicPr>
                      <a:picLocks noChangeAspect="1" noChangeArrowheads="1"/>
                    </pic:cNvPicPr>
                  </pic:nvPicPr>
                  <pic:blipFill>
                    <a:blip r:embed="rId28" r:link="rId29" cstate="print">
                      <a:extLst>
                        <a:ext uri="{28A0092B-C50C-407E-A947-70E740481C1C}">
                          <a14:useLocalDpi xmlns:a14="http://schemas.microsoft.com/office/drawing/2010/main" val="0"/>
                        </a:ext>
                      </a:extLst>
                    </a:blip>
                    <a:srcRect/>
                    <a:stretch>
                      <a:fillRect/>
                    </a:stretch>
                  </pic:blipFill>
                  <pic:spPr bwMode="auto">
                    <a:xfrm>
                      <a:off x="0" y="0"/>
                      <a:ext cx="2876550" cy="641350"/>
                    </a:xfrm>
                    <a:prstGeom prst="rect">
                      <a:avLst/>
                    </a:prstGeom>
                    <a:noFill/>
                    <a:ln>
                      <a:noFill/>
                    </a:ln>
                  </pic:spPr>
                </pic:pic>
              </a:graphicData>
            </a:graphic>
          </wp:inline>
        </w:drawing>
      </w:r>
    </w:p>
    <w:p w14:paraId="1E93154C" w14:textId="77777777" w:rsidR="0029325D" w:rsidRPr="00903F33" w:rsidRDefault="0029325D" w:rsidP="0029325D">
      <w:pPr>
        <w:pStyle w:val="af6"/>
        <w:numPr>
          <w:ilvl w:val="1"/>
          <w:numId w:val="157"/>
        </w:numPr>
        <w:spacing w:line="360" w:lineRule="auto"/>
        <w:rPr>
          <w:rFonts w:ascii="David" w:hAnsi="David" w:cs="David"/>
          <w:kern w:val="28"/>
          <w:u w:val="single"/>
        </w:rPr>
      </w:pPr>
      <w:r w:rsidRPr="00903F33">
        <w:rPr>
          <w:rFonts w:ascii="David" w:hAnsi="David" w:cs="David" w:hint="eastAsia"/>
          <w:kern w:val="28"/>
          <w:u w:val="single"/>
          <w:rtl/>
        </w:rPr>
        <w:t>הצמדה</w:t>
      </w:r>
      <w:r w:rsidRPr="00903F33">
        <w:rPr>
          <w:rFonts w:ascii="David" w:hAnsi="David" w:cs="David"/>
          <w:kern w:val="28"/>
          <w:u w:val="single"/>
          <w:rtl/>
        </w:rPr>
        <w:t xml:space="preserve"> עבור סל ב' - תכנון סטטוטורי של רצועות ומתקני תשתיות אנרגיה</w:t>
      </w:r>
      <w:r>
        <w:rPr>
          <w:rFonts w:ascii="David" w:hAnsi="David" w:cs="David" w:hint="cs"/>
          <w:kern w:val="28"/>
          <w:u w:val="single"/>
          <w:rtl/>
        </w:rPr>
        <w:t>:</w:t>
      </w:r>
    </w:p>
    <w:p w14:paraId="0BA4C354" w14:textId="77777777" w:rsidR="0029325D" w:rsidRPr="0042070C" w:rsidRDefault="0029325D" w:rsidP="0029325D">
      <w:pPr>
        <w:spacing w:line="360" w:lineRule="auto"/>
        <w:rPr>
          <w:rFonts w:ascii="David" w:hAnsi="David" w:cs="David"/>
          <w:b/>
          <w:bCs/>
          <w:kern w:val="28"/>
          <w:rtl/>
        </w:rPr>
      </w:pPr>
    </w:p>
    <w:p w14:paraId="4AE62244" w14:textId="77777777" w:rsidR="0029325D" w:rsidRPr="0042070C" w:rsidRDefault="0029325D" w:rsidP="0029325D">
      <w:pPr>
        <w:pStyle w:val="2"/>
        <w:numPr>
          <w:ilvl w:val="2"/>
          <w:numId w:val="157"/>
        </w:numPr>
        <w:rPr>
          <w:rFonts w:ascii="David" w:eastAsiaTheme="minorHAnsi" w:hAnsi="David" w:cs="David"/>
          <w:sz w:val="24"/>
          <w:szCs w:val="24"/>
        </w:rPr>
      </w:pPr>
      <w:r w:rsidRPr="0042070C">
        <w:rPr>
          <w:rFonts w:ascii="David" w:eastAsiaTheme="minorHAnsi" w:hAnsi="David" w:cs="David" w:hint="cs"/>
          <w:sz w:val="24"/>
          <w:szCs w:val="24"/>
          <w:rtl/>
        </w:rPr>
        <w:t>תאריך הבסיס – מועד חתימה על החוזה</w:t>
      </w:r>
    </w:p>
    <w:p w14:paraId="79BD5FBE" w14:textId="77777777" w:rsidR="0029325D" w:rsidRPr="0042070C" w:rsidRDefault="0029325D" w:rsidP="0029325D">
      <w:pPr>
        <w:pStyle w:val="2"/>
        <w:numPr>
          <w:ilvl w:val="2"/>
          <w:numId w:val="157"/>
        </w:numPr>
        <w:rPr>
          <w:rFonts w:ascii="David" w:eastAsiaTheme="minorHAnsi" w:hAnsi="David" w:cs="David"/>
          <w:sz w:val="24"/>
          <w:szCs w:val="24"/>
        </w:rPr>
      </w:pPr>
      <w:r w:rsidRPr="0042070C">
        <w:rPr>
          <w:rFonts w:ascii="David" w:eastAsiaTheme="minorHAnsi" w:hAnsi="David" w:cs="David" w:hint="cs"/>
          <w:sz w:val="24"/>
          <w:szCs w:val="24"/>
          <w:rtl/>
        </w:rPr>
        <w:t xml:space="preserve">התאריך הקובע – תאריך החשבונית. </w:t>
      </w:r>
    </w:p>
    <w:p w14:paraId="710F0271" w14:textId="77777777" w:rsidR="0029325D" w:rsidRPr="0042070C" w:rsidRDefault="0029325D" w:rsidP="0029325D">
      <w:pPr>
        <w:pStyle w:val="2"/>
        <w:numPr>
          <w:ilvl w:val="2"/>
          <w:numId w:val="157"/>
        </w:numPr>
        <w:rPr>
          <w:rFonts w:ascii="David" w:eastAsiaTheme="minorHAnsi" w:hAnsi="David" w:cs="David"/>
          <w:sz w:val="24"/>
          <w:szCs w:val="24"/>
          <w:rtl/>
        </w:rPr>
      </w:pPr>
      <w:r w:rsidRPr="0042070C">
        <w:rPr>
          <w:rFonts w:ascii="David" w:eastAsiaTheme="minorHAnsi" w:hAnsi="David" w:cs="David" w:hint="cs"/>
          <w:sz w:val="24"/>
          <w:szCs w:val="24"/>
          <w:rtl/>
        </w:rPr>
        <w:t xml:space="preserve">מדד / שער חליפין – מדד המחירים לצרכן. </w:t>
      </w:r>
    </w:p>
    <w:p w14:paraId="67DDA428" w14:textId="77777777" w:rsidR="0029325D" w:rsidRPr="0042070C" w:rsidRDefault="0029325D" w:rsidP="0029325D">
      <w:pPr>
        <w:pStyle w:val="2"/>
        <w:numPr>
          <w:ilvl w:val="2"/>
          <w:numId w:val="157"/>
        </w:numPr>
        <w:rPr>
          <w:rFonts w:ascii="David" w:eastAsiaTheme="minorHAnsi" w:hAnsi="David" w:cs="David"/>
          <w:sz w:val="24"/>
          <w:szCs w:val="24"/>
        </w:rPr>
      </w:pPr>
      <w:r w:rsidRPr="0042070C">
        <w:rPr>
          <w:rFonts w:ascii="David" w:eastAsiaTheme="minorHAnsi" w:hAnsi="David" w:cs="David" w:hint="cs"/>
          <w:sz w:val="24"/>
          <w:szCs w:val="24"/>
          <w:rtl/>
        </w:rPr>
        <w:t>סוג המדד – מדד ידוע.</w:t>
      </w:r>
    </w:p>
    <w:p w14:paraId="3CEF7D28" w14:textId="77777777" w:rsidR="0029325D" w:rsidRPr="0042070C" w:rsidRDefault="0029325D" w:rsidP="0029325D">
      <w:pPr>
        <w:pStyle w:val="2"/>
        <w:numPr>
          <w:ilvl w:val="2"/>
          <w:numId w:val="157"/>
        </w:numPr>
        <w:rPr>
          <w:rFonts w:ascii="David" w:eastAsiaTheme="minorHAnsi" w:hAnsi="David" w:cs="David"/>
          <w:sz w:val="24"/>
          <w:szCs w:val="24"/>
        </w:rPr>
      </w:pPr>
      <w:r w:rsidRPr="0042070C">
        <w:rPr>
          <w:rFonts w:ascii="David" w:eastAsiaTheme="minorHAnsi" w:hAnsi="David" w:cs="David" w:hint="cs"/>
          <w:sz w:val="24"/>
          <w:szCs w:val="24"/>
          <w:rtl/>
        </w:rPr>
        <w:t>תדירות ההצמדה – רבעוני.</w:t>
      </w:r>
    </w:p>
    <w:p w14:paraId="4AA12D37" w14:textId="77777777" w:rsidR="0029325D" w:rsidRPr="0042070C" w:rsidRDefault="0029325D" w:rsidP="0029325D">
      <w:pPr>
        <w:pStyle w:val="2"/>
        <w:numPr>
          <w:ilvl w:val="2"/>
          <w:numId w:val="157"/>
        </w:numPr>
        <w:rPr>
          <w:rFonts w:ascii="David" w:eastAsiaTheme="minorHAnsi" w:hAnsi="David" w:cs="David"/>
          <w:sz w:val="24"/>
          <w:szCs w:val="24"/>
        </w:rPr>
      </w:pPr>
      <w:r w:rsidRPr="0042070C">
        <w:rPr>
          <w:rFonts w:ascii="David" w:eastAsiaTheme="minorHAnsi" w:hAnsi="David" w:cs="David" w:hint="cs"/>
          <w:sz w:val="24"/>
          <w:szCs w:val="24"/>
          <w:rtl/>
        </w:rPr>
        <w:t xml:space="preserve">חלקיות ההצמדה – 100%. </w:t>
      </w:r>
    </w:p>
    <w:p w14:paraId="24506DF9" w14:textId="77777777" w:rsidR="0029325D" w:rsidRPr="0042070C" w:rsidRDefault="0029325D" w:rsidP="0029325D">
      <w:pPr>
        <w:pStyle w:val="2"/>
        <w:numPr>
          <w:ilvl w:val="0"/>
          <w:numId w:val="0"/>
        </w:numPr>
        <w:spacing w:line="240" w:lineRule="auto"/>
        <w:ind w:left="360"/>
        <w:rPr>
          <w:rFonts w:ascii="David" w:eastAsiaTheme="minorHAnsi" w:hAnsi="David" w:cs="David"/>
          <w:sz w:val="24"/>
          <w:szCs w:val="24"/>
          <w:rtl/>
        </w:rPr>
      </w:pPr>
    </w:p>
    <w:p w14:paraId="3C97BEE0" w14:textId="77777777" w:rsidR="0029325D" w:rsidRPr="0042070C" w:rsidRDefault="0029325D" w:rsidP="0029325D">
      <w:pPr>
        <w:pStyle w:val="2"/>
        <w:numPr>
          <w:ilvl w:val="1"/>
          <w:numId w:val="157"/>
        </w:numPr>
        <w:rPr>
          <w:rFonts w:ascii="David" w:eastAsiaTheme="minorHAnsi" w:hAnsi="David" w:cs="David"/>
          <w:sz w:val="24"/>
          <w:szCs w:val="24"/>
        </w:rPr>
      </w:pPr>
      <w:r w:rsidRPr="0042070C">
        <w:rPr>
          <w:rFonts w:ascii="David" w:eastAsiaTheme="minorHAnsi" w:hAnsi="David" w:cs="David" w:hint="cs"/>
          <w:sz w:val="24"/>
          <w:szCs w:val="24"/>
          <w:rtl/>
        </w:rPr>
        <w:t>ביצוע ההצמדה</w:t>
      </w:r>
      <w:r>
        <w:rPr>
          <w:rFonts w:ascii="David" w:eastAsiaTheme="minorHAnsi" w:hAnsi="David" w:cs="David" w:hint="cs"/>
          <w:sz w:val="24"/>
          <w:szCs w:val="24"/>
          <w:rtl/>
        </w:rPr>
        <w:t xml:space="preserve"> (סל א + סל ב)</w:t>
      </w:r>
    </w:p>
    <w:p w14:paraId="248273EA" w14:textId="77777777" w:rsidR="0029325D" w:rsidRPr="00355B4C" w:rsidRDefault="0029325D" w:rsidP="00355B4C">
      <w:pPr>
        <w:pStyle w:val="2"/>
        <w:numPr>
          <w:ilvl w:val="2"/>
          <w:numId w:val="157"/>
        </w:numPr>
        <w:rPr>
          <w:rFonts w:ascii="David" w:eastAsiaTheme="minorHAnsi" w:hAnsi="David" w:cs="David"/>
          <w:sz w:val="24"/>
          <w:szCs w:val="24"/>
        </w:rPr>
      </w:pPr>
      <w:r w:rsidRPr="007C68D1">
        <w:rPr>
          <w:rFonts w:ascii="David" w:eastAsiaTheme="minorHAnsi" w:hAnsi="David" w:cs="David" w:hint="eastAsia"/>
          <w:rtl/>
        </w:rPr>
        <w:t>ביצוע</w:t>
      </w:r>
      <w:r w:rsidRPr="007C68D1">
        <w:rPr>
          <w:rFonts w:ascii="David" w:eastAsiaTheme="minorHAnsi" w:hAnsi="David" w:cs="David"/>
          <w:rtl/>
        </w:rPr>
        <w:t xml:space="preserve"> </w:t>
      </w:r>
      <w:r w:rsidRPr="007C68D1">
        <w:rPr>
          <w:rFonts w:ascii="David" w:eastAsiaTheme="minorHAnsi" w:hAnsi="David" w:cs="David" w:hint="eastAsia"/>
          <w:rtl/>
        </w:rPr>
        <w:t>ההצמדה</w:t>
      </w:r>
      <w:r w:rsidRPr="007C68D1">
        <w:rPr>
          <w:rFonts w:ascii="David" w:eastAsiaTheme="minorHAnsi" w:hAnsi="David" w:cs="David"/>
          <w:rtl/>
        </w:rPr>
        <w:t xml:space="preserve"> </w:t>
      </w:r>
      <w:r w:rsidRPr="007C68D1">
        <w:rPr>
          <w:rFonts w:ascii="David" w:eastAsiaTheme="minorHAnsi" w:hAnsi="David" w:cs="David" w:hint="eastAsia"/>
          <w:rtl/>
        </w:rPr>
        <w:t>יחל</w:t>
      </w:r>
      <w:r w:rsidRPr="007C68D1">
        <w:rPr>
          <w:rFonts w:ascii="David" w:eastAsiaTheme="minorHAnsi" w:hAnsi="David" w:cs="David"/>
          <w:rtl/>
        </w:rPr>
        <w:t xml:space="preserve"> </w:t>
      </w:r>
      <w:r w:rsidRPr="007C68D1">
        <w:rPr>
          <w:rFonts w:ascii="David" w:eastAsiaTheme="minorHAnsi" w:hAnsi="David" w:cs="David" w:hint="eastAsia"/>
          <w:rtl/>
        </w:rPr>
        <w:t>לאחר</w:t>
      </w:r>
      <w:r w:rsidRPr="007C68D1">
        <w:rPr>
          <w:rFonts w:ascii="David" w:eastAsiaTheme="minorHAnsi" w:hAnsi="David" w:cs="David"/>
          <w:rtl/>
        </w:rPr>
        <w:t xml:space="preserve"> 12 </w:t>
      </w:r>
      <w:r w:rsidRPr="007C68D1">
        <w:rPr>
          <w:rFonts w:ascii="David" w:eastAsiaTheme="minorHAnsi" w:hAnsi="David" w:cs="David" w:hint="eastAsia"/>
          <w:rtl/>
        </w:rPr>
        <w:t>חודשים</w:t>
      </w:r>
      <w:r w:rsidRPr="007C68D1">
        <w:rPr>
          <w:rFonts w:ascii="David" w:eastAsiaTheme="minorHAnsi" w:hAnsi="David" w:cs="David"/>
          <w:rtl/>
        </w:rPr>
        <w:t xml:space="preserve"> </w:t>
      </w:r>
      <w:r w:rsidRPr="007C68D1">
        <w:rPr>
          <w:rFonts w:ascii="David" w:eastAsiaTheme="minorHAnsi" w:hAnsi="David" w:cs="David" w:hint="eastAsia"/>
          <w:rtl/>
        </w:rPr>
        <w:t>ממועד</w:t>
      </w:r>
      <w:r w:rsidRPr="007C68D1">
        <w:rPr>
          <w:rFonts w:ascii="David" w:eastAsiaTheme="minorHAnsi" w:hAnsi="David" w:cs="David"/>
          <w:rtl/>
        </w:rPr>
        <w:t xml:space="preserve"> </w:t>
      </w:r>
      <w:r w:rsidRPr="007C68D1">
        <w:rPr>
          <w:rFonts w:ascii="David" w:eastAsiaTheme="minorHAnsi" w:hAnsi="David" w:cs="David" w:hint="eastAsia"/>
          <w:rtl/>
        </w:rPr>
        <w:t>החתימה</w:t>
      </w:r>
      <w:r w:rsidRPr="007C68D1">
        <w:rPr>
          <w:rFonts w:ascii="David" w:eastAsiaTheme="minorHAnsi" w:hAnsi="David" w:cs="David"/>
          <w:rtl/>
        </w:rPr>
        <w:t xml:space="preserve"> </w:t>
      </w:r>
      <w:r w:rsidRPr="007C68D1">
        <w:rPr>
          <w:rFonts w:ascii="David" w:eastAsiaTheme="minorHAnsi" w:hAnsi="David" w:cs="David" w:hint="eastAsia"/>
          <w:rtl/>
        </w:rPr>
        <w:t>על</w:t>
      </w:r>
      <w:r w:rsidRPr="007C68D1">
        <w:rPr>
          <w:rFonts w:ascii="David" w:eastAsiaTheme="minorHAnsi" w:hAnsi="David" w:cs="David"/>
          <w:rtl/>
        </w:rPr>
        <w:t xml:space="preserve"> </w:t>
      </w:r>
      <w:r w:rsidRPr="007C68D1">
        <w:rPr>
          <w:rFonts w:ascii="David" w:eastAsiaTheme="minorHAnsi" w:hAnsi="David" w:cs="David" w:hint="eastAsia"/>
          <w:rtl/>
        </w:rPr>
        <w:t>החוזה</w:t>
      </w:r>
      <w:r w:rsidRPr="007C68D1">
        <w:rPr>
          <w:rFonts w:ascii="David" w:eastAsiaTheme="minorHAnsi" w:hAnsi="David" w:cs="David"/>
          <w:rtl/>
        </w:rPr>
        <w:t>.</w:t>
      </w:r>
    </w:p>
    <w:p w14:paraId="32A70967" w14:textId="2E8ED327" w:rsidR="00355B4C" w:rsidRDefault="00355B4C" w:rsidP="00355B4C">
      <w:pPr>
        <w:pStyle w:val="2"/>
        <w:numPr>
          <w:ilvl w:val="2"/>
          <w:numId w:val="157"/>
        </w:numPr>
        <w:rPr>
          <w:rFonts w:ascii="David" w:eastAsiaTheme="minorHAnsi" w:hAnsi="David" w:cs="David"/>
          <w:sz w:val="24"/>
          <w:szCs w:val="24"/>
        </w:rPr>
      </w:pPr>
      <w:r w:rsidRPr="0042070C">
        <w:rPr>
          <w:rFonts w:ascii="David" w:eastAsiaTheme="minorHAnsi" w:hAnsi="David" w:cs="David" w:hint="cs"/>
          <w:sz w:val="24"/>
          <w:szCs w:val="24"/>
          <w:rtl/>
        </w:rPr>
        <w:lastRenderedPageBreak/>
        <w:t>חישוב ההצמדה יבוצע אחת לתקופה, בהתאם לתדירות ביצוע ההצמדות שנקבעה בהסכם ההתקשרות.</w:t>
      </w:r>
    </w:p>
    <w:p w14:paraId="16E31027" w14:textId="30F61268" w:rsidR="00355B4C" w:rsidRPr="0042070C" w:rsidRDefault="00355B4C" w:rsidP="00355B4C">
      <w:pPr>
        <w:pStyle w:val="2"/>
        <w:numPr>
          <w:ilvl w:val="2"/>
          <w:numId w:val="157"/>
        </w:numPr>
        <w:rPr>
          <w:rFonts w:ascii="David" w:eastAsiaTheme="minorHAnsi" w:hAnsi="David" w:cs="David"/>
          <w:sz w:val="24"/>
          <w:szCs w:val="24"/>
        </w:rPr>
      </w:pPr>
      <w:r>
        <w:rPr>
          <w:rFonts w:ascii="David" w:eastAsiaTheme="minorHAnsi" w:hAnsi="David" w:cs="David" w:hint="cs"/>
          <w:sz w:val="24"/>
          <w:szCs w:val="24"/>
          <w:rtl/>
        </w:rPr>
        <w:t>ה</w:t>
      </w:r>
      <w:r w:rsidRPr="0042070C">
        <w:rPr>
          <w:rFonts w:ascii="David" w:eastAsiaTheme="minorHAnsi" w:hAnsi="David" w:cs="David" w:hint="cs"/>
          <w:sz w:val="24"/>
          <w:szCs w:val="24"/>
          <w:rtl/>
        </w:rPr>
        <w:t xml:space="preserve">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503CB0F9" w14:textId="52454B82" w:rsidR="0029325D" w:rsidRPr="0042070C" w:rsidRDefault="00355B4C" w:rsidP="00355B4C">
      <w:pPr>
        <w:pStyle w:val="2"/>
        <w:numPr>
          <w:ilvl w:val="0"/>
          <w:numId w:val="0"/>
        </w:numPr>
        <w:ind w:left="792" w:hanging="432"/>
        <w:rPr>
          <w:rFonts w:ascii="David" w:eastAsiaTheme="minorHAnsi" w:hAnsi="David" w:cs="David"/>
          <w:sz w:val="24"/>
          <w:szCs w:val="24"/>
        </w:rPr>
      </w:pPr>
      <w:r>
        <w:rPr>
          <w:rFonts w:ascii="David" w:eastAsiaTheme="minorHAnsi" w:hAnsi="David" w:cs="David" w:hint="cs"/>
          <w:sz w:val="24"/>
          <w:szCs w:val="24"/>
          <w:rtl/>
        </w:rPr>
        <w:t xml:space="preserve">15.3.4    </w:t>
      </w:r>
      <w:r w:rsidR="0029325D" w:rsidRPr="0042070C">
        <w:rPr>
          <w:rFonts w:ascii="David" w:eastAsiaTheme="minorHAnsi" w:hAnsi="David" w:cs="David" w:hint="cs"/>
          <w:sz w:val="24"/>
          <w:szCs w:val="24"/>
          <w:rtl/>
        </w:rPr>
        <w:t>סכום ההצמדה שיחושב יתווסף או יופחת לתעריפים שנקבעו בהתקשרות.</w:t>
      </w:r>
    </w:p>
    <w:p w14:paraId="435E26E2" w14:textId="77777777" w:rsidR="0029325D" w:rsidRPr="00903F33" w:rsidRDefault="0029325D" w:rsidP="00355B4C">
      <w:pPr>
        <w:pStyle w:val="1100"/>
        <w:numPr>
          <w:ilvl w:val="0"/>
          <w:numId w:val="51"/>
        </w:numPr>
        <w:bidi/>
        <w:rPr>
          <w:kern w:val="28"/>
          <w:sz w:val="28"/>
          <w:szCs w:val="28"/>
          <w:rtl/>
        </w:rPr>
      </w:pPr>
      <w:bookmarkStart w:id="778" w:name="_Toc44931968"/>
      <w:bookmarkStart w:id="779" w:name="_Toc44932055"/>
      <w:bookmarkStart w:id="780" w:name="_Toc150085701"/>
      <w:bookmarkStart w:id="781" w:name="_Toc150087947"/>
      <w:bookmarkStart w:id="782" w:name="show_sachArvutBitzua_1"/>
      <w:bookmarkEnd w:id="777"/>
      <w:r w:rsidRPr="00903F33">
        <w:rPr>
          <w:rFonts w:ascii="David" w:eastAsia="Times New Roman" w:hAnsi="David" w:cs="David"/>
          <w:bCs/>
          <w:kern w:val="28"/>
          <w:sz w:val="28"/>
          <w:szCs w:val="28"/>
          <w:rtl/>
        </w:rPr>
        <w:t>ערבות ביצוע</w:t>
      </w:r>
      <w:bookmarkEnd w:id="778"/>
      <w:bookmarkEnd w:id="779"/>
      <w:bookmarkEnd w:id="780"/>
      <w:bookmarkEnd w:id="781"/>
    </w:p>
    <w:p w14:paraId="0E06918F" w14:textId="77777777" w:rsidR="0029325D" w:rsidRDefault="0029325D" w:rsidP="00355B4C">
      <w:pPr>
        <w:pStyle w:val="115"/>
        <w:numPr>
          <w:ilvl w:val="1"/>
          <w:numId w:val="51"/>
        </w:numPr>
      </w:pPr>
      <w:r>
        <w:rPr>
          <w:rFonts w:hint="cs"/>
          <w:rtl/>
        </w:rPr>
        <w:t>כ</w:t>
      </w:r>
      <w:r w:rsidRPr="005A33AD">
        <w:rPr>
          <w:rtl/>
        </w:rPr>
        <w:t>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w:t>
      </w:r>
      <w:r>
        <w:rPr>
          <w:rFonts w:hint="cs"/>
          <w:rtl/>
        </w:rPr>
        <w:t>שרד</w:t>
      </w:r>
      <w:r w:rsidRPr="005A33AD">
        <w:rPr>
          <w:rtl/>
        </w:rPr>
        <w:t xml:space="preserve"> ערבות אוטונומית בלתי מותנית, </w:t>
      </w:r>
      <w:bookmarkStart w:id="783" w:name="show_ahuz"/>
      <w:r w:rsidRPr="0005498B">
        <w:rPr>
          <w:rtl/>
        </w:rPr>
        <w:t xml:space="preserve">בשיעור </w:t>
      </w:r>
      <w:r w:rsidRPr="0005498B">
        <w:rPr>
          <w:rFonts w:hint="eastAsia"/>
          <w:rtl/>
        </w:rPr>
        <w:t>של</w:t>
      </w:r>
      <w:r w:rsidRPr="0005498B">
        <w:rPr>
          <w:rtl/>
        </w:rPr>
        <w:t xml:space="preserve"> %</w:t>
      </w:r>
      <w:bookmarkStart w:id="784" w:name="sach_ahuzArvut"/>
      <w:r w:rsidRPr="00D350F9">
        <w:rPr>
          <w:bCs/>
        </w:rPr>
        <w:t>5</w:t>
      </w:r>
      <w:bookmarkEnd w:id="784"/>
      <w:r w:rsidRPr="0005498B">
        <w:rPr>
          <w:rtl/>
        </w:rPr>
        <w:t xml:space="preserve"> אשר ייגזר </w:t>
      </w:r>
      <w:r w:rsidRPr="0005498B">
        <w:rPr>
          <w:rFonts w:hint="cs"/>
          <w:rtl/>
        </w:rPr>
        <w:t>מ</w:t>
      </w:r>
      <w:r>
        <w:rPr>
          <w:rFonts w:hint="cs"/>
          <w:rtl/>
        </w:rPr>
        <w:t xml:space="preserve">היקף </w:t>
      </w:r>
      <w:r w:rsidRPr="0005498B">
        <w:rPr>
          <w:rFonts w:hint="cs"/>
          <w:rtl/>
        </w:rPr>
        <w:t>ההתקשרות</w:t>
      </w:r>
      <w:bookmarkEnd w:id="783"/>
      <w:r w:rsidRPr="0005498B">
        <w:rPr>
          <w:rFonts w:hint="cs"/>
          <w:rtl/>
        </w:rPr>
        <w:t>.</w:t>
      </w:r>
      <w:bookmarkStart w:id="785" w:name="show_IsHatzmadaArvutB_1"/>
    </w:p>
    <w:p w14:paraId="2D0ACC2E" w14:textId="77777777" w:rsidR="0029325D" w:rsidRDefault="0029325D" w:rsidP="00355B4C">
      <w:pPr>
        <w:pStyle w:val="115"/>
        <w:numPr>
          <w:ilvl w:val="1"/>
          <w:numId w:val="51"/>
        </w:numPr>
      </w:pPr>
      <w:r>
        <w:rPr>
          <w:rFonts w:hint="cs"/>
          <w:rtl/>
        </w:rPr>
        <w:t>סכום הערבות יהיה</w:t>
      </w:r>
      <w:r w:rsidRPr="005A33AD">
        <w:rPr>
          <w:rtl/>
        </w:rPr>
        <w:t xml:space="preserve"> צמוד </w:t>
      </w:r>
      <w:r>
        <w:rPr>
          <w:rFonts w:hint="cs"/>
          <w:rtl/>
        </w:rPr>
        <w:t>ל</w:t>
      </w:r>
      <w:bookmarkStart w:id="786" w:name="SugHatzmadaArvut_1"/>
      <w:bookmarkStart w:id="787" w:name="show_SugHatzmadaArvut"/>
      <w:r>
        <w:rPr>
          <w:rFonts w:hint="cs"/>
          <w:rtl/>
        </w:rPr>
        <w:t>מדד מחירים לצרכן</w:t>
      </w:r>
      <w:bookmarkEnd w:id="786"/>
      <w:bookmarkEnd w:id="787"/>
      <w:r>
        <w:rPr>
          <w:rFonts w:hint="cs"/>
          <w:rtl/>
        </w:rPr>
        <w:t xml:space="preserve">, כאשר תאריך הבסיס להצמדה יהיה </w:t>
      </w:r>
      <w:bookmarkStart w:id="788" w:name="TaarichBasisArvut_1"/>
      <w:r>
        <w:rPr>
          <w:rFonts w:hint="cs"/>
          <w:rtl/>
        </w:rPr>
        <w:t>מועד החתימה על הסכם ההתקשרות</w:t>
      </w:r>
      <w:bookmarkEnd w:id="788"/>
      <w:r>
        <w:rPr>
          <w:rFonts w:hint="cs"/>
          <w:rtl/>
        </w:rPr>
        <w:t>, כפי שייקבע על ידי המשרד.</w:t>
      </w:r>
      <w:bookmarkEnd w:id="785"/>
    </w:p>
    <w:p w14:paraId="1247C127" w14:textId="77777777" w:rsidR="0029325D" w:rsidRDefault="0029325D" w:rsidP="00355B4C">
      <w:pPr>
        <w:pStyle w:val="115"/>
        <w:numPr>
          <w:ilvl w:val="1"/>
          <w:numId w:val="51"/>
        </w:numPr>
      </w:pPr>
      <w:r w:rsidRPr="00844967">
        <w:rPr>
          <w:rtl/>
        </w:rPr>
        <w:t xml:space="preserve"> </w:t>
      </w:r>
      <w:r>
        <w:rPr>
          <w:rtl/>
        </w:rPr>
        <w:t xml:space="preserve">ערבות ביצוע תהיה </w:t>
      </w:r>
      <w:r w:rsidRPr="00D350F9">
        <w:rPr>
          <w:rtl/>
        </w:rPr>
        <w:t xml:space="preserve">ערבות דיגיטאלית בהתאם לתקן הערבויות הדיגיטליות אשר פורסם על יד החשב הכללי, ואשר הונפקה על ידי </w:t>
      </w:r>
      <w:r w:rsidRPr="00D350F9">
        <w:rPr>
          <w:rFonts w:hint="eastAsia"/>
          <w:rtl/>
        </w:rPr>
        <w:t>גוף</w:t>
      </w:r>
      <w:r w:rsidRPr="00D350F9">
        <w:rPr>
          <w:rtl/>
        </w:rPr>
        <w:t xml:space="preserve"> אשר הוסמ</w:t>
      </w:r>
      <w:r w:rsidRPr="00D350F9">
        <w:rPr>
          <w:rFonts w:hint="eastAsia"/>
          <w:rtl/>
        </w:rPr>
        <w:t>ך</w:t>
      </w:r>
      <w:r w:rsidRPr="00D350F9">
        <w:rPr>
          <w:rtl/>
        </w:rPr>
        <w:t xml:space="preserve"> על ידי החשב הכללי להנפקת ערבות דיגיטאלית בהתאם לתקן. במקרה כאמור תהיה הערבות בהתאם </w:t>
      </w:r>
      <w:r w:rsidRPr="00D350F9">
        <w:rPr>
          <w:rFonts w:hint="eastAsia"/>
          <w:rtl/>
        </w:rPr>
        <w:t>לנוסח</w:t>
      </w:r>
      <w:r w:rsidRPr="00D350F9">
        <w:rPr>
          <w:rtl/>
        </w:rPr>
        <w:t xml:space="preserve"> </w:t>
      </w:r>
      <w:r w:rsidRPr="00D350F9">
        <w:rPr>
          <w:rFonts w:hint="eastAsia"/>
          <w:rtl/>
        </w:rPr>
        <w:t>המפורט</w:t>
      </w:r>
      <w:r w:rsidRPr="00D350F9">
        <w:rPr>
          <w:rtl/>
        </w:rPr>
        <w:t xml:space="preserve"> </w:t>
      </w:r>
      <w:r w:rsidRPr="00D350F9">
        <w:rPr>
          <w:rFonts w:hint="eastAsia"/>
          <w:rtl/>
        </w:rPr>
        <w:t>כנספח</w:t>
      </w:r>
      <w:r w:rsidRPr="00D350F9">
        <w:rPr>
          <w:rtl/>
        </w:rPr>
        <w:t xml:space="preserve"> </w:t>
      </w:r>
      <w:r w:rsidRPr="00D350F9">
        <w:rPr>
          <w:rFonts w:hint="eastAsia"/>
          <w:rtl/>
        </w:rPr>
        <w:t>ג</w:t>
      </w:r>
      <w:r w:rsidRPr="00D350F9">
        <w:rPr>
          <w:rtl/>
        </w:rPr>
        <w:t xml:space="preserve"> </w:t>
      </w:r>
      <w:r w:rsidRPr="00D350F9">
        <w:rPr>
          <w:rFonts w:hint="eastAsia"/>
          <w:rtl/>
        </w:rPr>
        <w:t>להסכם</w:t>
      </w:r>
      <w:r w:rsidRPr="00D350F9">
        <w:rPr>
          <w:rtl/>
        </w:rPr>
        <w:t>, ותנוהל בהתאם לתקן הערבויות הדיגיטאליות ול</w:t>
      </w:r>
      <w:hyperlink r:id="rId30" w:history="1">
        <w:r w:rsidRPr="00D350F9">
          <w:rPr>
            <w:rStyle w:val="Hyperlink"/>
            <w:rFonts w:ascii="David" w:hAnsi="David" w:cs="David"/>
            <w:rtl/>
          </w:rPr>
          <w:t>הוראת תכ"ם 14.4.1 ערבויות דיגיטליות</w:t>
        </w:r>
      </w:hyperlink>
      <w:r>
        <w:rPr>
          <w:rtl/>
        </w:rPr>
        <w:t>.</w:t>
      </w:r>
      <w:r w:rsidRPr="005A33AD">
        <w:rPr>
          <w:rtl/>
        </w:rPr>
        <w:t xml:space="preserve"> </w:t>
      </w:r>
      <w:bookmarkStart w:id="789" w:name="_Toc53331380"/>
      <w:bookmarkStart w:id="790" w:name="_Toc407797414"/>
    </w:p>
    <w:p w14:paraId="65C9B0BC" w14:textId="77777777" w:rsidR="0029325D" w:rsidRPr="001372E2" w:rsidRDefault="0029325D" w:rsidP="00355B4C">
      <w:pPr>
        <w:pStyle w:val="115"/>
        <w:numPr>
          <w:ilvl w:val="1"/>
          <w:numId w:val="51"/>
        </w:numPr>
        <w:rPr>
          <w:rtl/>
        </w:rPr>
      </w:pPr>
      <w:r w:rsidRPr="00903F33">
        <w:rPr>
          <w:b w:val="0"/>
          <w:rtl/>
        </w:rPr>
        <w:t>הערבות ת</w:t>
      </w:r>
      <w:r w:rsidRPr="00903F33">
        <w:rPr>
          <w:rFonts w:hint="eastAsia"/>
          <w:b w:val="0"/>
          <w:rtl/>
        </w:rPr>
        <w:t>ונפק</w:t>
      </w:r>
      <w:r w:rsidRPr="00903F33">
        <w:rPr>
          <w:b w:val="0"/>
          <w:rtl/>
        </w:rPr>
        <w:t xml:space="preserve"> על ידי </w:t>
      </w:r>
      <w:r w:rsidRPr="00903F33">
        <w:rPr>
          <w:rFonts w:hint="eastAsia"/>
          <w:b w:val="0"/>
          <w:rtl/>
        </w:rPr>
        <w:t>גוף</w:t>
      </w:r>
      <w:r w:rsidRPr="00903F33">
        <w:rPr>
          <w:b w:val="0"/>
          <w:rtl/>
        </w:rPr>
        <w:t xml:space="preserve"> </w:t>
      </w:r>
      <w:r w:rsidRPr="00903F33">
        <w:rPr>
          <w:rFonts w:hint="eastAsia"/>
          <w:b w:val="0"/>
          <w:rtl/>
        </w:rPr>
        <w:t>המוסמך</w:t>
      </w:r>
      <w:r w:rsidRPr="00903F33">
        <w:rPr>
          <w:b w:val="0"/>
          <w:rtl/>
        </w:rPr>
        <w:t xml:space="preserve"> </w:t>
      </w:r>
      <w:r w:rsidRPr="00903F33">
        <w:rPr>
          <w:rFonts w:hint="eastAsia"/>
          <w:b w:val="0"/>
          <w:rtl/>
        </w:rPr>
        <w:t>להנפיק</w:t>
      </w:r>
      <w:r w:rsidRPr="00903F33">
        <w:rPr>
          <w:b w:val="0"/>
          <w:rtl/>
        </w:rPr>
        <w:t xml:space="preserve"> </w:t>
      </w:r>
      <w:r w:rsidRPr="00903F33">
        <w:rPr>
          <w:rFonts w:hint="eastAsia"/>
          <w:b w:val="0"/>
          <w:rtl/>
        </w:rPr>
        <w:t>ערבויות</w:t>
      </w:r>
      <w:r w:rsidRPr="00903F33">
        <w:rPr>
          <w:b w:val="0"/>
          <w:rtl/>
        </w:rPr>
        <w:t xml:space="preserve"> בהתאם להוראות המפורטות </w:t>
      </w:r>
      <w:r w:rsidRPr="00903F33">
        <w:rPr>
          <w:rFonts w:hint="eastAsia"/>
          <w:rtl/>
        </w:rPr>
        <w:t>ב</w:t>
      </w:r>
      <w:hyperlink r:id="rId31" w:history="1">
        <w:r w:rsidRPr="00903F33">
          <w:rPr>
            <w:rStyle w:val="Hyperlink"/>
            <w:rFonts w:ascii="David" w:hAnsi="David" w:cs="David" w:hint="eastAsia"/>
            <w:rtl/>
          </w:rPr>
          <w:t>הוראת</w:t>
        </w:r>
        <w:r w:rsidRPr="00903F33">
          <w:rPr>
            <w:rStyle w:val="Hyperlink"/>
            <w:rFonts w:ascii="David" w:hAnsi="David" w:cs="David"/>
            <w:rtl/>
          </w:rPr>
          <w:t xml:space="preserve"> </w:t>
        </w:r>
        <w:r w:rsidRPr="00903F33">
          <w:rPr>
            <w:rStyle w:val="Hyperlink"/>
            <w:rFonts w:ascii="David" w:hAnsi="David" w:cs="David" w:hint="eastAsia"/>
            <w:rtl/>
          </w:rPr>
          <w:t>תכ</w:t>
        </w:r>
        <w:r w:rsidRPr="00903F33">
          <w:rPr>
            <w:rStyle w:val="Hyperlink"/>
            <w:rFonts w:ascii="David" w:hAnsi="David" w:cs="David"/>
            <w:rtl/>
          </w:rPr>
          <w:t>"ם 7.3.3 "ערבויות"</w:t>
        </w:r>
      </w:hyperlink>
      <w:r w:rsidRPr="00903F33">
        <w:rPr>
          <w:rtl/>
        </w:rPr>
        <w:t>.</w:t>
      </w:r>
    </w:p>
    <w:p w14:paraId="058E05A6" w14:textId="77777777" w:rsidR="0029325D" w:rsidRDefault="0029325D" w:rsidP="00355B4C">
      <w:pPr>
        <w:pStyle w:val="115"/>
        <w:numPr>
          <w:ilvl w:val="1"/>
          <w:numId w:val="51"/>
        </w:numPr>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32" w:history="1">
        <w:r w:rsidRPr="00D350F9">
          <w:rPr>
            <w:rStyle w:val="Hyperlink"/>
            <w:rFonts w:ascii="David" w:hAnsi="David" w:cs="David" w:hint="eastAsia"/>
            <w:b w:val="0"/>
            <w:rtl/>
          </w:rPr>
          <w:t>הוראת</w:t>
        </w:r>
        <w:r w:rsidRPr="00D350F9">
          <w:rPr>
            <w:rStyle w:val="Hyperlink"/>
            <w:rFonts w:ascii="David" w:hAnsi="David" w:cs="David"/>
            <w:b w:val="0"/>
            <w:rtl/>
          </w:rPr>
          <w:t xml:space="preserve"> </w:t>
        </w:r>
        <w:r w:rsidRPr="00D350F9">
          <w:rPr>
            <w:rStyle w:val="Hyperlink"/>
            <w:rFonts w:ascii="David" w:hAnsi="David" w:cs="David" w:hint="eastAsia"/>
            <w:b w:val="0"/>
            <w:rtl/>
          </w:rPr>
          <w:t>תכ</w:t>
        </w:r>
        <w:r w:rsidRPr="00D350F9">
          <w:rPr>
            <w:rStyle w:val="Hyperlink"/>
            <w:rFonts w:ascii="David" w:hAnsi="David" w:cs="David"/>
            <w:b w:val="0"/>
            <w:rtl/>
          </w:rPr>
          <w:t>"ם 7.3.3 "</w:t>
        </w:r>
        <w:r w:rsidRPr="00D350F9">
          <w:rPr>
            <w:rStyle w:val="Hyperlink"/>
            <w:rFonts w:ascii="David" w:hAnsi="David" w:cs="David" w:hint="eastAsia"/>
            <w:b w:val="0"/>
            <w:rtl/>
          </w:rPr>
          <w:t>ערבויות</w:t>
        </w:r>
        <w:r w:rsidRPr="00D350F9">
          <w:rPr>
            <w:rStyle w:val="Hyperlink"/>
            <w:rFonts w:ascii="David" w:hAnsi="David" w:cs="David"/>
            <w:b w:val="0"/>
            <w:rtl/>
          </w:rPr>
          <w:t>"</w:t>
        </w:r>
      </w:hyperlink>
      <w:r>
        <w:rPr>
          <w:rFonts w:hint="cs"/>
          <w:rtl/>
        </w:rPr>
        <w:t>.</w:t>
      </w:r>
      <w:bookmarkEnd w:id="789"/>
      <w:bookmarkEnd w:id="790"/>
    </w:p>
    <w:p w14:paraId="347B739E" w14:textId="77777777" w:rsidR="0029325D" w:rsidRDefault="0029325D" w:rsidP="00355B4C">
      <w:pPr>
        <w:pStyle w:val="115"/>
        <w:numPr>
          <w:ilvl w:val="1"/>
          <w:numId w:val="51"/>
        </w:numPr>
      </w:pPr>
      <w:r w:rsidRPr="001572D9">
        <w:rPr>
          <w:rFonts w:hint="cs"/>
          <w:rtl/>
        </w:rPr>
        <w:t>תוקף הערבות יהיה 90 יום לאחר תום תקופת ההתקשרות</w:t>
      </w:r>
      <w:r>
        <w:rPr>
          <w:rFonts w:hint="cs"/>
          <w:rtl/>
        </w:rPr>
        <w:t>.</w:t>
      </w:r>
      <w:r w:rsidRPr="001572D9">
        <w:rPr>
          <w:rtl/>
        </w:rPr>
        <w:t xml:space="preserve"> במידה ו</w:t>
      </w:r>
      <w:r>
        <w:rPr>
          <w:rtl/>
        </w:rPr>
        <w:t>המשרד</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Pr>
          <w:rFonts w:hint="cs"/>
          <w:rtl/>
        </w:rPr>
        <w:t xml:space="preserve">את </w:t>
      </w:r>
      <w:r w:rsidRPr="001572D9">
        <w:rPr>
          <w:rtl/>
        </w:rPr>
        <w:t xml:space="preserve">תוקף </w:t>
      </w:r>
      <w:r>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Pr>
          <w:rFonts w:hint="cs"/>
          <w:rtl/>
        </w:rPr>
        <w:t>תקופת ההתקשרות</w:t>
      </w:r>
      <w:r w:rsidRPr="001572D9">
        <w:rPr>
          <w:rtl/>
        </w:rPr>
        <w:t xml:space="preserve">. </w:t>
      </w:r>
    </w:p>
    <w:p w14:paraId="7F0F44B8" w14:textId="77777777" w:rsidR="0029325D" w:rsidRDefault="0029325D" w:rsidP="00355B4C">
      <w:pPr>
        <w:pStyle w:val="115"/>
        <w:numPr>
          <w:ilvl w:val="1"/>
          <w:numId w:val="51"/>
        </w:numPr>
      </w:pPr>
      <w:r>
        <w:rPr>
          <w:rtl/>
        </w:rPr>
        <w:t>המשרד</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Pr="007C5B4C">
        <w:rPr>
          <w:rtl/>
        </w:rPr>
        <w:t xml:space="preserve">. </w:t>
      </w:r>
      <w:r>
        <w:rPr>
          <w:rFonts w:hint="cs"/>
          <w:rtl/>
        </w:rPr>
        <w:t xml:space="preserve">במידה והספק לא יאריך את תוקף הערבות בהתאם להוראות ההסכם, רשאי המשרד לחלט את הערבות, בהתאם לשיקול דעתו הבלעדי. </w:t>
      </w:r>
      <w:bookmarkStart w:id="791" w:name="_Toc53331384"/>
    </w:p>
    <w:p w14:paraId="07CC3C43" w14:textId="77777777" w:rsidR="0029325D" w:rsidRDefault="0029325D" w:rsidP="00355B4C">
      <w:pPr>
        <w:pStyle w:val="115"/>
        <w:numPr>
          <w:ilvl w:val="1"/>
          <w:numId w:val="51"/>
        </w:numPr>
      </w:pPr>
      <w:r>
        <w:rPr>
          <w:rFonts w:hint="cs"/>
          <w:rtl/>
        </w:rPr>
        <w:t xml:space="preserve">במהלך תקופת ההתקשרות </w:t>
      </w:r>
      <w:r w:rsidRPr="003579C5">
        <w:rPr>
          <w:rtl/>
        </w:rPr>
        <w:t xml:space="preserve">רשאי </w:t>
      </w:r>
      <w:r>
        <w:rPr>
          <w:rtl/>
        </w:rPr>
        <w:t>המשרד</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 </w:t>
      </w:r>
      <w:r w:rsidRPr="003579C5">
        <w:rPr>
          <w:rtl/>
        </w:rPr>
        <w:t xml:space="preserve">לסכום </w:t>
      </w:r>
      <w:r w:rsidRPr="003579C5">
        <w:rPr>
          <w:rFonts w:hint="cs"/>
          <w:rtl/>
        </w:rPr>
        <w:t xml:space="preserve">נמוך יותר, כפי </w:t>
      </w:r>
      <w:r w:rsidRPr="003579C5">
        <w:rPr>
          <w:rtl/>
        </w:rPr>
        <w:t>שיקבע על ידו.</w:t>
      </w:r>
      <w:bookmarkEnd w:id="791"/>
    </w:p>
    <w:p w14:paraId="41307BBB" w14:textId="77777777" w:rsidR="0029325D" w:rsidRPr="007C5B4C" w:rsidRDefault="0029325D" w:rsidP="00355B4C">
      <w:pPr>
        <w:pStyle w:val="115"/>
        <w:numPr>
          <w:ilvl w:val="1"/>
          <w:numId w:val="51"/>
        </w:numPr>
        <w:rPr>
          <w:rtl/>
        </w:rPr>
      </w:pPr>
      <w:r w:rsidRPr="00574617">
        <w:rPr>
          <w:rFonts w:hint="cs"/>
          <w:rtl/>
        </w:rPr>
        <w:t xml:space="preserve">לאחר תום התוקף של הערבות, ככל 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המשרד</w:t>
      </w:r>
      <w:r w:rsidRPr="00574617">
        <w:rPr>
          <w:rFonts w:hint="cs"/>
          <w:rtl/>
        </w:rPr>
        <w:t xml:space="preserve"> את</w:t>
      </w:r>
      <w:r w:rsidRPr="00574617">
        <w:rPr>
          <w:rtl/>
        </w:rPr>
        <w:t xml:space="preserve"> הערבות לספק.</w:t>
      </w:r>
    </w:p>
    <w:p w14:paraId="7C0780E8" w14:textId="77777777" w:rsidR="0029325D" w:rsidRPr="00903F33" w:rsidRDefault="0029325D" w:rsidP="00355B4C">
      <w:pPr>
        <w:pStyle w:val="1ff"/>
        <w:numPr>
          <w:ilvl w:val="0"/>
          <w:numId w:val="51"/>
        </w:numPr>
        <w:rPr>
          <w:sz w:val="28"/>
          <w:szCs w:val="28"/>
        </w:rPr>
      </w:pPr>
      <w:bookmarkStart w:id="792" w:name="_Toc150085702"/>
      <w:bookmarkStart w:id="793" w:name="_Toc150087948"/>
      <w:bookmarkEnd w:id="782"/>
      <w:r w:rsidRPr="00903F33">
        <w:rPr>
          <w:rFonts w:hint="eastAsia"/>
          <w:sz w:val="28"/>
          <w:szCs w:val="28"/>
          <w:rtl/>
        </w:rPr>
        <w:t>אחריות</w:t>
      </w:r>
      <w:r w:rsidRPr="00903F33">
        <w:rPr>
          <w:sz w:val="28"/>
          <w:szCs w:val="28"/>
          <w:rtl/>
        </w:rPr>
        <w:t xml:space="preserve"> </w:t>
      </w:r>
      <w:r w:rsidRPr="00903F33">
        <w:rPr>
          <w:rFonts w:hint="eastAsia"/>
          <w:sz w:val="28"/>
          <w:szCs w:val="28"/>
          <w:rtl/>
        </w:rPr>
        <w:t>בנזיקין</w:t>
      </w:r>
      <w:r w:rsidRPr="00903F33">
        <w:rPr>
          <w:sz w:val="28"/>
          <w:szCs w:val="28"/>
          <w:rtl/>
        </w:rPr>
        <w:t xml:space="preserve"> וחובת שיפוי</w:t>
      </w:r>
      <w:bookmarkEnd w:id="792"/>
      <w:bookmarkEnd w:id="793"/>
    </w:p>
    <w:p w14:paraId="46E94B87" w14:textId="77777777" w:rsidR="0029325D" w:rsidRDefault="0029325D" w:rsidP="00355B4C">
      <w:pPr>
        <w:pStyle w:val="115"/>
        <w:numPr>
          <w:ilvl w:val="1"/>
          <w:numId w:val="51"/>
        </w:numPr>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w:t>
      </w:r>
      <w:r>
        <w:rPr>
          <w:rtl/>
        </w:rPr>
        <w:t>משרד</w:t>
      </w:r>
      <w:r w:rsidRPr="004C6A73">
        <w:rPr>
          <w:rtl/>
        </w:rPr>
        <w:t xml:space="preserve">,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7F034EA2" w14:textId="77777777" w:rsidR="0029325D" w:rsidRDefault="0029325D" w:rsidP="00355B4C">
      <w:pPr>
        <w:pStyle w:val="115"/>
        <w:numPr>
          <w:ilvl w:val="1"/>
          <w:numId w:val="51"/>
        </w:numPr>
      </w:pPr>
      <w:r>
        <w:rPr>
          <w:rtl/>
        </w:rPr>
        <w:t>המשרד</w:t>
      </w:r>
      <w:r w:rsidRPr="004C6A73">
        <w:rPr>
          <w:rtl/>
        </w:rPr>
        <w:t xml:space="preserve">,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w:t>
      </w:r>
      <w:r>
        <w:rPr>
          <w:rtl/>
        </w:rPr>
        <w:t>המשרד</w:t>
      </w:r>
      <w:r w:rsidRPr="004C6A73">
        <w:rPr>
          <w:rtl/>
        </w:rPr>
        <w:t xml:space="preserve"> לפי דין.</w:t>
      </w:r>
    </w:p>
    <w:p w14:paraId="3CEC9FD4" w14:textId="77777777" w:rsidR="0029325D" w:rsidRDefault="0029325D" w:rsidP="00355B4C">
      <w:pPr>
        <w:pStyle w:val="115"/>
        <w:numPr>
          <w:ilvl w:val="1"/>
          <w:numId w:val="51"/>
        </w:numPr>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5CBC4EF9" w14:textId="77777777" w:rsidR="0029325D" w:rsidRDefault="0029325D" w:rsidP="00355B4C">
      <w:pPr>
        <w:pStyle w:val="115"/>
        <w:numPr>
          <w:ilvl w:val="1"/>
          <w:numId w:val="51"/>
        </w:numPr>
      </w:pPr>
      <w:r w:rsidRPr="004C6A73">
        <w:rPr>
          <w:rtl/>
        </w:rPr>
        <w:t xml:space="preserve">הספק מתחייב לשפות את </w:t>
      </w:r>
      <w:r>
        <w:rPr>
          <w:rtl/>
        </w:rPr>
        <w:t>המשרד</w:t>
      </w:r>
      <w:r w:rsidRPr="004C6A73">
        <w:rPr>
          <w:rtl/>
        </w:rPr>
        <w:t xml:space="preserve"> באופן מלא, ככל שיחויב </w:t>
      </w:r>
      <w:r>
        <w:rPr>
          <w:rtl/>
        </w:rPr>
        <w:t>המשרד</w:t>
      </w:r>
      <w:r w:rsidRPr="004C6A73">
        <w:rPr>
          <w:rtl/>
        </w:rPr>
        <w:t xml:space="preserve"> </w:t>
      </w:r>
      <w:r>
        <w:rPr>
          <w:rFonts w:hint="cs"/>
          <w:rtl/>
        </w:rPr>
        <w:t>בפסק דין חלוט של ערכאה שיפוטית מוסמכת,</w:t>
      </w:r>
      <w:r w:rsidRPr="004C6A73">
        <w:rPr>
          <w:rtl/>
        </w:rPr>
        <w:t xml:space="preserve"> </w:t>
      </w:r>
      <w:r>
        <w:rPr>
          <w:rFonts w:hint="cs"/>
          <w:rtl/>
        </w:rPr>
        <w:t>ו</w:t>
      </w:r>
      <w:r w:rsidRPr="004C6A73">
        <w:rPr>
          <w:rtl/>
        </w:rPr>
        <w:t>לשלם כל סכום בגין חיוב שעל פי הסכם זה חב בו הספק,</w:t>
      </w:r>
      <w:r>
        <w:rPr>
          <w:rFonts w:hint="cs"/>
          <w:rtl/>
        </w:rPr>
        <w:t xml:space="preserve"> </w:t>
      </w:r>
      <w:r w:rsidRPr="000B711D">
        <w:rPr>
          <w:rtl/>
        </w:rPr>
        <w:t xml:space="preserve">ובתוספת כל הוצאותיו של </w:t>
      </w:r>
      <w:r>
        <w:rPr>
          <w:rtl/>
        </w:rPr>
        <w:t>המשרד</w:t>
      </w:r>
      <w:r w:rsidRPr="000B711D">
        <w:rPr>
          <w:rtl/>
        </w:rPr>
        <w:t>, לרבות הוצאות משפטיות ושכר טרחת עורך דין שיהיו לו בקשר לתביעה בגין האמור</w:t>
      </w:r>
      <w:r>
        <w:rPr>
          <w:rFonts w:hint="cs"/>
          <w:rtl/>
        </w:rPr>
        <w:t xml:space="preserve">, </w:t>
      </w:r>
      <w:r w:rsidRPr="000B711D">
        <w:rPr>
          <w:rtl/>
        </w:rPr>
        <w:t>וכן בתוספת הפרשי הצמדה וריבית על פי דין.</w:t>
      </w:r>
      <w:r>
        <w:rPr>
          <w:rFonts w:hint="cs"/>
          <w:rtl/>
        </w:rPr>
        <w:t xml:space="preserve"> חובת השיפוי כאמור תחול</w:t>
      </w:r>
      <w:r w:rsidRPr="004C6A73">
        <w:rPr>
          <w:rtl/>
        </w:rPr>
        <w:t xml:space="preserve"> בין אם ה</w:t>
      </w:r>
      <w:r>
        <w:rPr>
          <w:rFonts w:hint="cs"/>
          <w:rtl/>
        </w:rPr>
        <w:t>שיפוי</w:t>
      </w:r>
      <w:r w:rsidRPr="004C6A73">
        <w:rPr>
          <w:rtl/>
        </w:rPr>
        <w:t xml:space="preserve"> נובע מתביעתו של עובד של הספק או מי מטעמו של הספק (לרבות קבלני משנה) או עובד של </w:t>
      </w:r>
      <w:r>
        <w:rPr>
          <w:rtl/>
        </w:rPr>
        <w:t>המשרד</w:t>
      </w:r>
      <w:r w:rsidRPr="004C6A73">
        <w:rPr>
          <w:rtl/>
        </w:rPr>
        <w:t xml:space="preserve"> או צד שלישי או של מבטח או מכל מקור אחר. </w:t>
      </w:r>
      <w:r w:rsidRPr="000B711D">
        <w:rPr>
          <w:rtl/>
        </w:rPr>
        <w:t>הסכומים כאמור ישולמו ל</w:t>
      </w:r>
      <w:r>
        <w:rPr>
          <w:rtl/>
        </w:rPr>
        <w:t>משרד</w:t>
      </w:r>
      <w:r w:rsidRPr="000B711D">
        <w:rPr>
          <w:rtl/>
        </w:rPr>
        <w:t xml:space="preserve"> מיד עם הגשת דרישתו בכתב ובה פירוט ההוצאות שנגרמו לו כאמור</w:t>
      </w:r>
      <w:r>
        <w:rPr>
          <w:rFonts w:hint="cs"/>
          <w:rtl/>
        </w:rPr>
        <w:t>.</w:t>
      </w:r>
    </w:p>
    <w:p w14:paraId="3F2E80D2" w14:textId="77777777" w:rsidR="0029325D" w:rsidRDefault="0029325D" w:rsidP="00355B4C">
      <w:pPr>
        <w:pStyle w:val="115"/>
        <w:numPr>
          <w:ilvl w:val="1"/>
          <w:numId w:val="51"/>
        </w:numPr>
      </w:pPr>
      <w:r>
        <w:rPr>
          <w:rtl/>
        </w:rPr>
        <w:t>המשרד</w:t>
      </w:r>
      <w:r w:rsidRPr="004C6A73">
        <w:rPr>
          <w:rtl/>
        </w:rPr>
        <w:t xml:space="preserve"> יודיע לספק על כל תביעה או דרישה על פי סעיף זה בהקדם האפשרי לאחר קבלתה, ויאפשר לו להתגונן מפניה. </w:t>
      </w:r>
      <w:r>
        <w:rPr>
          <w:rFonts w:hint="cs"/>
          <w:rtl/>
        </w:rPr>
        <w:t>במקרה כאמור, המשרד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7610D45F" w14:textId="77777777" w:rsidR="0029325D" w:rsidRPr="00903F33" w:rsidRDefault="0029325D" w:rsidP="00355B4C">
      <w:pPr>
        <w:pStyle w:val="1ff"/>
        <w:numPr>
          <w:ilvl w:val="0"/>
          <w:numId w:val="51"/>
        </w:numPr>
        <w:rPr>
          <w:sz w:val="28"/>
          <w:szCs w:val="28"/>
        </w:rPr>
      </w:pPr>
      <w:bookmarkStart w:id="794" w:name="_Toc44931970"/>
      <w:bookmarkStart w:id="795" w:name="_Toc44932057"/>
      <w:bookmarkStart w:id="796" w:name="_Toc150085703"/>
      <w:bookmarkStart w:id="797" w:name="_Toc150087949"/>
      <w:r w:rsidRPr="00903F33">
        <w:rPr>
          <w:rFonts w:hint="eastAsia"/>
          <w:sz w:val="28"/>
          <w:szCs w:val="28"/>
          <w:rtl/>
        </w:rPr>
        <w:t>ביטוח</w:t>
      </w:r>
      <w:bookmarkEnd w:id="794"/>
      <w:bookmarkEnd w:id="795"/>
      <w:bookmarkEnd w:id="796"/>
      <w:bookmarkEnd w:id="797"/>
    </w:p>
    <w:p w14:paraId="7EB049C7" w14:textId="77777777" w:rsidR="0029325D" w:rsidRDefault="0029325D" w:rsidP="00355B4C">
      <w:pPr>
        <w:pStyle w:val="115"/>
        <w:numPr>
          <w:ilvl w:val="1"/>
          <w:numId w:val="51"/>
        </w:numPr>
      </w:pPr>
      <w:r w:rsidRPr="00D534A0">
        <w:rPr>
          <w:rtl/>
        </w:rPr>
        <w:t>ה</w:t>
      </w:r>
      <w:r>
        <w:rPr>
          <w:rFonts w:hint="cs"/>
          <w:rtl/>
        </w:rPr>
        <w:t>ספק</w:t>
      </w:r>
      <w:r w:rsidRPr="00D534A0">
        <w:rPr>
          <w:rtl/>
        </w:rPr>
        <w:t xml:space="preserve"> מתחייב, ולקיים את כל הביטוחים המפורטים </w:t>
      </w:r>
      <w:r>
        <w:rPr>
          <w:rFonts w:hint="cs"/>
          <w:rtl/>
        </w:rPr>
        <w:t>ב</w:t>
      </w:r>
      <w:r w:rsidRPr="00D350F9">
        <w:rPr>
          <w:b w:val="0"/>
          <w:bCs/>
          <w:rtl/>
        </w:rPr>
        <w:t xml:space="preserve">נספח </w:t>
      </w:r>
      <w:bookmarkStart w:id="798" w:name="nispach15_1"/>
      <w:r w:rsidRPr="00D350F9">
        <w:rPr>
          <w:rFonts w:hint="eastAsia"/>
          <w:b w:val="0"/>
          <w:bCs/>
          <w:rtl/>
        </w:rPr>
        <w:t>ד</w:t>
      </w:r>
      <w:bookmarkEnd w:id="798"/>
      <w:r>
        <w:rPr>
          <w:rFonts w:hint="cs"/>
          <w:rtl/>
        </w:rPr>
        <w:t>'</w:t>
      </w:r>
      <w:r w:rsidRPr="00D534A0">
        <w:rPr>
          <w:rtl/>
        </w:rPr>
        <w:t xml:space="preserve"> על כל תנאיו, </w:t>
      </w:r>
      <w:r>
        <w:rPr>
          <w:rFonts w:hint="cs"/>
          <w:rtl/>
        </w:rPr>
        <w:t>במהלך כל תקופת ההתקשרות</w:t>
      </w:r>
      <w:r w:rsidRPr="00D534A0">
        <w:rPr>
          <w:rtl/>
        </w:rPr>
        <w:t>.</w:t>
      </w:r>
      <w:r>
        <w:rPr>
          <w:rFonts w:hint="cs"/>
          <w:rtl/>
        </w:rPr>
        <w:t xml:space="preserve"> </w:t>
      </w:r>
    </w:p>
    <w:p w14:paraId="4C0B4E81" w14:textId="77777777" w:rsidR="0029325D" w:rsidRDefault="0029325D" w:rsidP="00355B4C">
      <w:pPr>
        <w:pStyle w:val="115"/>
        <w:numPr>
          <w:ilvl w:val="1"/>
          <w:numId w:val="51"/>
        </w:numPr>
      </w:pPr>
      <w:r>
        <w:rPr>
          <w:rFonts w:hint="cs"/>
          <w:rtl/>
        </w:rPr>
        <w:t>הספק</w:t>
      </w:r>
      <w:r w:rsidRPr="00D534A0">
        <w:rPr>
          <w:rtl/>
        </w:rPr>
        <w:t xml:space="preserve"> </w:t>
      </w:r>
      <w:r>
        <w:rPr>
          <w:rFonts w:hint="cs"/>
          <w:rtl/>
        </w:rPr>
        <w:t>י</w:t>
      </w:r>
      <w:r w:rsidRPr="00D534A0">
        <w:rPr>
          <w:rtl/>
        </w:rPr>
        <w:t>בחן את חשיפתו</w:t>
      </w:r>
      <w:r>
        <w:rPr>
          <w:rFonts w:hint="cs"/>
          <w:rtl/>
        </w:rPr>
        <w:t xml:space="preserve"> לאור הוראות המכרז וההסכם</w:t>
      </w:r>
      <w:r w:rsidRPr="00D534A0">
        <w:rPr>
          <w:rtl/>
        </w:rPr>
        <w:t xml:space="preserve"> ו</w:t>
      </w:r>
      <w:r>
        <w:rPr>
          <w:rFonts w:hint="cs"/>
          <w:rtl/>
        </w:rPr>
        <w:t>י</w:t>
      </w:r>
      <w:r w:rsidRPr="00D534A0">
        <w:rPr>
          <w:rtl/>
        </w:rPr>
        <w:t>קבע את הביטוחים הנחוצים</w:t>
      </w:r>
      <w:r>
        <w:rPr>
          <w:rFonts w:hint="cs"/>
          <w:rtl/>
        </w:rPr>
        <w:t xml:space="preserve"> לו,</w:t>
      </w:r>
      <w:r w:rsidRPr="00D534A0">
        <w:rPr>
          <w:rtl/>
        </w:rPr>
        <w:t xml:space="preserve"> בהתאם ל</w:t>
      </w:r>
      <w:r>
        <w:rPr>
          <w:rFonts w:hint="cs"/>
          <w:rtl/>
        </w:rPr>
        <w:t>ניהול סיכוניו</w:t>
      </w:r>
      <w:r w:rsidRPr="00D534A0">
        <w:rPr>
          <w:rtl/>
        </w:rPr>
        <w:t>.</w:t>
      </w:r>
    </w:p>
    <w:p w14:paraId="68CF8467" w14:textId="77777777" w:rsidR="0029325D" w:rsidRDefault="0029325D" w:rsidP="00355B4C">
      <w:pPr>
        <w:pStyle w:val="115"/>
        <w:numPr>
          <w:ilvl w:val="1"/>
          <w:numId w:val="51"/>
        </w:numPr>
      </w:pPr>
      <w:r w:rsidRPr="00D534A0">
        <w:rPr>
          <w:rtl/>
        </w:rPr>
        <w:t>אין בכל האמור בסעיפי הביטוח כדי לפטור את ה</w:t>
      </w:r>
      <w:r>
        <w:rPr>
          <w:rFonts w:hint="cs"/>
          <w:rtl/>
        </w:rPr>
        <w:t>ספק</w:t>
      </w:r>
      <w:r w:rsidRPr="00D534A0">
        <w:rPr>
          <w:rtl/>
        </w:rPr>
        <w:t xml:space="preserve"> מכל חובה החלה עליו על פי </w:t>
      </w:r>
      <w:r>
        <w:rPr>
          <w:rFonts w:hint="cs"/>
          <w:rtl/>
        </w:rPr>
        <w:t xml:space="preserve">המכרז ועל פי כל </w:t>
      </w:r>
      <w:r w:rsidRPr="00D534A0">
        <w:rPr>
          <w:rtl/>
        </w:rPr>
        <w:t>דין</w:t>
      </w:r>
      <w:r>
        <w:rPr>
          <w:rFonts w:hint="cs"/>
          <w:rtl/>
        </w:rPr>
        <w:t>.</w:t>
      </w:r>
    </w:p>
    <w:p w14:paraId="7C173F94" w14:textId="77777777" w:rsidR="0029325D" w:rsidRPr="00903F33" w:rsidRDefault="0029325D" w:rsidP="00355B4C">
      <w:pPr>
        <w:pStyle w:val="1ff"/>
        <w:numPr>
          <w:ilvl w:val="0"/>
          <w:numId w:val="51"/>
        </w:numPr>
        <w:rPr>
          <w:sz w:val="28"/>
          <w:szCs w:val="28"/>
          <w:rtl/>
        </w:rPr>
      </w:pPr>
      <w:bookmarkStart w:id="799" w:name="_Toc44931971"/>
      <w:bookmarkStart w:id="800" w:name="_Toc44932058"/>
      <w:bookmarkStart w:id="801" w:name="_Toc150085704"/>
      <w:bookmarkStart w:id="802" w:name="_Toc150087950"/>
      <w:r w:rsidRPr="00903F33">
        <w:rPr>
          <w:sz w:val="28"/>
          <w:szCs w:val="28"/>
          <w:rtl/>
        </w:rPr>
        <w:t xml:space="preserve">המחאת זכויות או חובות על פי </w:t>
      </w:r>
      <w:r w:rsidRPr="00903F33">
        <w:rPr>
          <w:rFonts w:hint="eastAsia"/>
          <w:sz w:val="28"/>
          <w:szCs w:val="28"/>
          <w:rtl/>
        </w:rPr>
        <w:t>ה</w:t>
      </w:r>
      <w:r w:rsidRPr="00903F33">
        <w:rPr>
          <w:sz w:val="28"/>
          <w:szCs w:val="28"/>
          <w:rtl/>
        </w:rPr>
        <w:t>הסכם</w:t>
      </w:r>
      <w:bookmarkEnd w:id="799"/>
      <w:bookmarkEnd w:id="800"/>
      <w:bookmarkEnd w:id="801"/>
      <w:bookmarkEnd w:id="802"/>
    </w:p>
    <w:p w14:paraId="22EEFAA4" w14:textId="77777777" w:rsidR="0029325D" w:rsidRDefault="0029325D" w:rsidP="00355B4C">
      <w:pPr>
        <w:pStyle w:val="115"/>
        <w:numPr>
          <w:ilvl w:val="1"/>
          <w:numId w:val="51"/>
        </w:numPr>
      </w:pPr>
      <w:r w:rsidRPr="007C5B4C">
        <w:rPr>
          <w:rtl/>
        </w:rPr>
        <w:t>חל איסור מוחלט על הספק להמחות או להסב כל זכות או חובה על</w:t>
      </w:r>
      <w:r>
        <w:rPr>
          <w:rtl/>
        </w:rPr>
        <w:t xml:space="preserve"> פי הסכם זה או את ביצוע ה</w:t>
      </w:r>
      <w:r>
        <w:rPr>
          <w:rFonts w:hint="cs"/>
          <w:rtl/>
        </w:rPr>
        <w:t>הסכם</w:t>
      </w:r>
      <w:r w:rsidRPr="007C5B4C">
        <w:rPr>
          <w:rtl/>
        </w:rPr>
        <w:t xml:space="preserve">, ללא אישור מראש ובכתב של </w:t>
      </w:r>
      <w:r>
        <w:rPr>
          <w:rtl/>
        </w:rPr>
        <w:t>המשרד</w:t>
      </w:r>
      <w:r>
        <w:rPr>
          <w:rFonts w:hint="cs"/>
          <w:rtl/>
        </w:rPr>
        <w:t>,</w:t>
      </w:r>
      <w:r w:rsidRPr="007A71AD">
        <w:rPr>
          <w:rFonts w:hint="cs"/>
          <w:rtl/>
        </w:rPr>
        <w:t xml:space="preserve"> </w:t>
      </w:r>
      <w:r>
        <w:rPr>
          <w:rFonts w:hint="cs"/>
          <w:rtl/>
        </w:rPr>
        <w:t>בהתאם לשיקול דעתו הבלעדי</w:t>
      </w:r>
      <w:r w:rsidRPr="007C5B4C">
        <w:rPr>
          <w:rtl/>
        </w:rPr>
        <w:t xml:space="preserve">. </w:t>
      </w:r>
      <w:r>
        <w:rPr>
          <w:rFonts w:hint="cs"/>
          <w:rtl/>
        </w:rPr>
        <w:t>מבלי לגרוע מהאמור, המחאת זכויות או חובות לפי הסכם זה תיעשה בכפוף לחתימה על הסכם "גב אל גב" בין הממחה לנמחה. ההסכם האמור יועבר לידי המשרד כתנאי לכניסתה לתוקף של המחאת הזכויות או החובות.</w:t>
      </w:r>
    </w:p>
    <w:p w14:paraId="45123261" w14:textId="77777777" w:rsidR="0029325D" w:rsidRPr="007C5B4C" w:rsidRDefault="0029325D" w:rsidP="00355B4C">
      <w:pPr>
        <w:pStyle w:val="115"/>
        <w:numPr>
          <w:ilvl w:val="1"/>
          <w:numId w:val="51"/>
        </w:numPr>
        <w:rPr>
          <w:rtl/>
        </w:rPr>
      </w:pPr>
      <w:r w:rsidRPr="007C5B4C">
        <w:rPr>
          <w:rtl/>
        </w:rPr>
        <w:t>מוצהר ומוסכם בזה כי ל</w:t>
      </w:r>
      <w:r>
        <w:rPr>
          <w:rFonts w:hint="cs"/>
          <w:rtl/>
        </w:rPr>
        <w:t>משרד</w:t>
      </w:r>
      <w:r w:rsidRPr="007C5B4C">
        <w:rPr>
          <w:rtl/>
        </w:rPr>
        <w:t xml:space="preserve"> הזכות להמחות או להסב כל זכות או חובה על פי הסכם זה ללא צורך בקבלת אישור כלשהו מהספק או מצד ג' כלשהו.</w:t>
      </w:r>
    </w:p>
    <w:p w14:paraId="6623940B" w14:textId="77777777" w:rsidR="0029325D" w:rsidRPr="00903F33" w:rsidRDefault="0029325D" w:rsidP="00355B4C">
      <w:pPr>
        <w:pStyle w:val="1ff"/>
        <w:numPr>
          <w:ilvl w:val="0"/>
          <w:numId w:val="51"/>
        </w:numPr>
        <w:rPr>
          <w:sz w:val="28"/>
          <w:szCs w:val="28"/>
          <w:rtl/>
        </w:rPr>
      </w:pPr>
      <w:bookmarkStart w:id="803" w:name="_Toc44931972"/>
      <w:bookmarkStart w:id="804" w:name="_Toc44932059"/>
      <w:bookmarkStart w:id="805" w:name="_Toc150085705"/>
      <w:bookmarkStart w:id="806" w:name="_Toc150087951"/>
      <w:r w:rsidRPr="00903F33">
        <w:rPr>
          <w:sz w:val="28"/>
          <w:szCs w:val="28"/>
          <w:rtl/>
        </w:rPr>
        <w:t>הפסקת ההתקשרות</w:t>
      </w:r>
      <w:bookmarkEnd w:id="803"/>
      <w:bookmarkEnd w:id="804"/>
      <w:bookmarkEnd w:id="805"/>
      <w:bookmarkEnd w:id="806"/>
    </w:p>
    <w:p w14:paraId="7DF35DE8" w14:textId="77777777" w:rsidR="0029325D" w:rsidRDefault="0029325D" w:rsidP="00355B4C">
      <w:pPr>
        <w:pStyle w:val="115"/>
        <w:numPr>
          <w:ilvl w:val="1"/>
          <w:numId w:val="51"/>
        </w:numPr>
      </w:pPr>
      <w:r>
        <w:rPr>
          <w:rtl/>
        </w:rPr>
        <w:t>המשרד</w:t>
      </w:r>
      <w:r w:rsidRPr="00C229DC">
        <w:rPr>
          <w:rtl/>
        </w:rPr>
        <w:t xml:space="preserve"> יהיה רשאי להודיע לספק בהודעה מוקדמת של </w:t>
      </w:r>
      <w:r>
        <w:rPr>
          <w:rFonts w:hint="cs"/>
          <w:rtl/>
        </w:rPr>
        <w:t>9</w:t>
      </w:r>
      <w:r w:rsidRPr="00C229DC">
        <w:rPr>
          <w:rtl/>
        </w:rPr>
        <w:t xml:space="preserve">0 יום על </w:t>
      </w:r>
      <w:r w:rsidRPr="00C229DC">
        <w:rPr>
          <w:rFonts w:hint="cs"/>
          <w:rtl/>
        </w:rPr>
        <w:t>הפסקת ההתקשרות</w:t>
      </w:r>
      <w:r w:rsidRPr="00C229DC">
        <w:rPr>
          <w:rtl/>
        </w:rPr>
        <w:t xml:space="preserve"> מכל סיבה</w:t>
      </w:r>
      <w:r w:rsidRPr="00C229DC">
        <w:rPr>
          <w:rFonts w:hint="cs"/>
          <w:rtl/>
        </w:rPr>
        <w:t xml:space="preserve">, בהתאם לשיקול דעתו הבלעדי של </w:t>
      </w:r>
      <w:r>
        <w:rPr>
          <w:rFonts w:hint="cs"/>
          <w:rtl/>
        </w:rPr>
        <w:t>המשרד</w:t>
      </w:r>
      <w:r w:rsidRPr="00C229DC">
        <w:rPr>
          <w:rFonts w:hint="cs"/>
          <w:rtl/>
        </w:rPr>
        <w:t>.</w:t>
      </w:r>
    </w:p>
    <w:p w14:paraId="7C668D68" w14:textId="77777777" w:rsidR="0029325D" w:rsidRDefault="0029325D" w:rsidP="00355B4C">
      <w:pPr>
        <w:pStyle w:val="115"/>
        <w:numPr>
          <w:ilvl w:val="1"/>
          <w:numId w:val="51"/>
        </w:numPr>
      </w:pPr>
      <w:r>
        <w:rPr>
          <w:rFonts w:hint="cs"/>
          <w:rtl/>
        </w:rPr>
        <w:t>תוקפה של ההתקשרות מותנה בקיומו של תקציב מאושר של המשרד. ככל שבמהלך תקופת ההתקשרות לא יהיה תקציב מאושר כאמור תופסק ההתקשרות לאלתר.</w:t>
      </w:r>
    </w:p>
    <w:p w14:paraId="054BC000" w14:textId="77777777" w:rsidR="0029325D" w:rsidRPr="007C5B4C" w:rsidRDefault="0029325D" w:rsidP="00355B4C">
      <w:pPr>
        <w:pStyle w:val="115"/>
        <w:numPr>
          <w:ilvl w:val="1"/>
          <w:numId w:val="51"/>
        </w:numPr>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המשרד</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Pr>
          <w:rFonts w:hint="cs"/>
          <w:rtl/>
        </w:rPr>
        <w:t xml:space="preserve"> ולאחר קיום</w:t>
      </w:r>
      <w:r w:rsidRPr="002D5646">
        <w:rPr>
          <w:rtl/>
        </w:rPr>
        <w:t xml:space="preserve"> שימוע</w:t>
      </w:r>
      <w:r>
        <w:rPr>
          <w:rFonts w:hint="cs"/>
          <w:rtl/>
        </w:rPr>
        <w:t xml:space="preserve"> לספק,</w:t>
      </w:r>
      <w:r w:rsidRPr="002D5646">
        <w:rPr>
          <w:rtl/>
        </w:rPr>
        <w:t xml:space="preserve"> בכתב או בע"פ, בהתאם להחלטת </w:t>
      </w:r>
      <w:r>
        <w:rPr>
          <w:rFonts w:hint="cs"/>
          <w:rtl/>
        </w:rPr>
        <w:t>המשרד,</w:t>
      </w:r>
      <w:r w:rsidRPr="007C5B4C">
        <w:rPr>
          <w:rtl/>
        </w:rPr>
        <w:t xml:space="preserve"> בהתרחש כל אחד מהמקרים הבאים:</w:t>
      </w:r>
    </w:p>
    <w:p w14:paraId="46118529" w14:textId="77777777" w:rsidR="0029325D" w:rsidRPr="007C5B4C" w:rsidRDefault="0029325D" w:rsidP="00355B4C">
      <w:pPr>
        <w:pStyle w:val="115"/>
        <w:numPr>
          <w:ilvl w:val="2"/>
          <w:numId w:val="51"/>
        </w:numPr>
        <w:rPr>
          <w:rtl/>
        </w:rPr>
      </w:pPr>
      <w:r w:rsidRPr="007C5B4C">
        <w:rPr>
          <w:rtl/>
        </w:rPr>
        <w:t xml:space="preserve">אם ימונה קדם מפרק, מפרק זמני או קבוע לספק; </w:t>
      </w:r>
    </w:p>
    <w:p w14:paraId="292E4279" w14:textId="77777777" w:rsidR="0029325D" w:rsidRPr="007C5B4C" w:rsidRDefault="0029325D" w:rsidP="00355B4C">
      <w:pPr>
        <w:pStyle w:val="115"/>
        <w:numPr>
          <w:ilvl w:val="2"/>
          <w:numId w:val="51"/>
        </w:numPr>
        <w:rPr>
          <w:rtl/>
        </w:rPr>
      </w:pPr>
      <w:r w:rsidRPr="007C5B4C">
        <w:rPr>
          <w:rtl/>
        </w:rPr>
        <w:t xml:space="preserve">אם ימונה כונס נכסים זמני או קבוע לעסקי ו/או לרכוש הספק; </w:t>
      </w:r>
    </w:p>
    <w:p w14:paraId="6EB8E7DB" w14:textId="77777777" w:rsidR="0029325D" w:rsidRDefault="0029325D" w:rsidP="00355B4C">
      <w:pPr>
        <w:pStyle w:val="115"/>
        <w:numPr>
          <w:ilvl w:val="2"/>
          <w:numId w:val="51"/>
        </w:num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46A3BCD6" w14:textId="77777777" w:rsidR="0029325D" w:rsidRDefault="0029325D" w:rsidP="00355B4C">
      <w:pPr>
        <w:pStyle w:val="115"/>
        <w:numPr>
          <w:ilvl w:val="2"/>
          <w:numId w:val="51"/>
        </w:numPr>
      </w:pPr>
      <w:r w:rsidRPr="008506BC">
        <w:rPr>
          <w:rtl/>
        </w:rPr>
        <w:t>אם ניתן לספק צו לפתיחת הליכים לפי חוק חדלות פירעון ושיקום כלכלי, התשע"ח 2018, או צו שווה ערך במדינה אחרת</w:t>
      </w:r>
      <w:r>
        <w:rPr>
          <w:rFonts w:hint="cs"/>
          <w:rtl/>
        </w:rPr>
        <w:t>;</w:t>
      </w:r>
    </w:p>
    <w:p w14:paraId="12903663" w14:textId="77777777" w:rsidR="0029325D" w:rsidRPr="00A92289" w:rsidRDefault="0029325D" w:rsidP="00355B4C">
      <w:pPr>
        <w:pStyle w:val="115"/>
        <w:numPr>
          <w:ilvl w:val="2"/>
          <w:numId w:val="51"/>
        </w:num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418322DF" w14:textId="77777777" w:rsidR="0029325D" w:rsidRPr="00067671" w:rsidRDefault="0029325D" w:rsidP="00355B4C">
      <w:pPr>
        <w:pStyle w:val="115"/>
        <w:numPr>
          <w:ilvl w:val="2"/>
          <w:numId w:val="51"/>
        </w:numPr>
      </w:pPr>
      <w:r w:rsidRPr="00067671">
        <w:rPr>
          <w:rtl/>
        </w:rPr>
        <w:t>על הספק להודיע מידית ל</w:t>
      </w:r>
      <w:r>
        <w:rPr>
          <w:rtl/>
        </w:rPr>
        <w:t>משרד</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Pr>
          <w:rFonts w:hint="cs"/>
          <w:rtl/>
        </w:rPr>
        <w:t xml:space="preserve"> </w:t>
      </w:r>
    </w:p>
    <w:p w14:paraId="5EDD939C" w14:textId="77777777" w:rsidR="0029325D" w:rsidRPr="00903F33" w:rsidRDefault="0029325D" w:rsidP="00355B4C">
      <w:pPr>
        <w:pStyle w:val="1ff"/>
        <w:numPr>
          <w:ilvl w:val="0"/>
          <w:numId w:val="51"/>
        </w:numPr>
        <w:rPr>
          <w:sz w:val="28"/>
          <w:szCs w:val="28"/>
          <w:rtl/>
        </w:rPr>
      </w:pPr>
      <w:bookmarkStart w:id="807" w:name="_Toc44931974"/>
      <w:bookmarkStart w:id="808" w:name="_Toc44932061"/>
      <w:bookmarkStart w:id="809" w:name="_Toc150085706"/>
      <w:bookmarkStart w:id="810" w:name="_Toc150087952"/>
      <w:r w:rsidRPr="00903F33">
        <w:rPr>
          <w:sz w:val="28"/>
          <w:szCs w:val="28"/>
          <w:rtl/>
        </w:rPr>
        <w:t>הפרת ההסכם</w:t>
      </w:r>
      <w:bookmarkEnd w:id="807"/>
      <w:bookmarkEnd w:id="808"/>
      <w:bookmarkEnd w:id="809"/>
      <w:bookmarkEnd w:id="810"/>
    </w:p>
    <w:p w14:paraId="7574B643" w14:textId="77777777" w:rsidR="0029325D" w:rsidRPr="00903F33" w:rsidRDefault="0029325D" w:rsidP="00355B4C">
      <w:pPr>
        <w:pStyle w:val="113"/>
        <w:numPr>
          <w:ilvl w:val="1"/>
          <w:numId w:val="51"/>
        </w:numPr>
        <w:rPr>
          <w:bCs w:val="0"/>
          <w:kern w:val="28"/>
          <w:u w:val="single"/>
        </w:rPr>
      </w:pPr>
      <w:bookmarkStart w:id="811" w:name="_Ref383953134"/>
      <w:r w:rsidRPr="00903F33">
        <w:rPr>
          <w:rFonts w:hint="eastAsia"/>
          <w:bCs w:val="0"/>
          <w:noProof w:val="0"/>
          <w:kern w:val="28"/>
          <w:sz w:val="24"/>
          <w:szCs w:val="24"/>
          <w:u w:val="single"/>
          <w:rtl/>
          <w:lang w:eastAsia="en-US"/>
        </w:rPr>
        <w:t>הפרה</w:t>
      </w:r>
      <w:r w:rsidRPr="00903F33">
        <w:rPr>
          <w:bCs w:val="0"/>
          <w:noProof w:val="0"/>
          <w:kern w:val="28"/>
          <w:sz w:val="24"/>
          <w:szCs w:val="24"/>
          <w:u w:val="single"/>
          <w:rtl/>
          <w:lang w:eastAsia="en-US"/>
        </w:rPr>
        <w:t xml:space="preserve"> </w:t>
      </w:r>
      <w:r w:rsidRPr="00903F33">
        <w:rPr>
          <w:rFonts w:hint="eastAsia"/>
          <w:bCs w:val="0"/>
          <w:noProof w:val="0"/>
          <w:kern w:val="28"/>
          <w:sz w:val="24"/>
          <w:szCs w:val="24"/>
          <w:u w:val="single"/>
          <w:rtl/>
          <w:lang w:eastAsia="en-US"/>
        </w:rPr>
        <w:t>יסודית</w:t>
      </w:r>
      <w:r w:rsidRPr="00903F33">
        <w:rPr>
          <w:bCs w:val="0"/>
          <w:noProof w:val="0"/>
          <w:kern w:val="28"/>
          <w:sz w:val="24"/>
          <w:szCs w:val="24"/>
          <w:u w:val="single"/>
          <w:rtl/>
          <w:lang w:eastAsia="en-US"/>
        </w:rPr>
        <w:t xml:space="preserve"> </w:t>
      </w:r>
      <w:r w:rsidRPr="00903F33">
        <w:rPr>
          <w:rFonts w:hint="eastAsia"/>
          <w:bCs w:val="0"/>
          <w:noProof w:val="0"/>
          <w:kern w:val="28"/>
          <w:sz w:val="24"/>
          <w:szCs w:val="24"/>
          <w:u w:val="single"/>
          <w:rtl/>
          <w:lang w:eastAsia="en-US"/>
        </w:rPr>
        <w:t>של</w:t>
      </w:r>
      <w:r w:rsidRPr="00903F33">
        <w:rPr>
          <w:bCs w:val="0"/>
          <w:noProof w:val="0"/>
          <w:kern w:val="28"/>
          <w:sz w:val="24"/>
          <w:szCs w:val="24"/>
          <w:u w:val="single"/>
          <w:rtl/>
          <w:lang w:eastAsia="en-US"/>
        </w:rPr>
        <w:t xml:space="preserve"> </w:t>
      </w:r>
      <w:r w:rsidRPr="00903F33">
        <w:rPr>
          <w:rFonts w:hint="eastAsia"/>
          <w:bCs w:val="0"/>
          <w:noProof w:val="0"/>
          <w:kern w:val="28"/>
          <w:sz w:val="24"/>
          <w:szCs w:val="24"/>
          <w:u w:val="single"/>
          <w:rtl/>
          <w:lang w:eastAsia="en-US"/>
        </w:rPr>
        <w:t>ההסכם</w:t>
      </w:r>
      <w:r w:rsidRPr="00903F33">
        <w:rPr>
          <w:bCs w:val="0"/>
          <w:noProof w:val="0"/>
          <w:kern w:val="28"/>
          <w:sz w:val="24"/>
          <w:szCs w:val="24"/>
          <w:u w:val="single"/>
          <w:rtl/>
          <w:lang w:eastAsia="en-US"/>
        </w:rPr>
        <w:t>:</w:t>
      </w:r>
    </w:p>
    <w:p w14:paraId="19812C71" w14:textId="77777777" w:rsidR="0029325D" w:rsidRPr="00903F33" w:rsidRDefault="0029325D" w:rsidP="00355B4C">
      <w:pPr>
        <w:pStyle w:val="113"/>
        <w:numPr>
          <w:ilvl w:val="2"/>
          <w:numId w:val="51"/>
        </w:numPr>
        <w:rPr>
          <w:kern w:val="28"/>
        </w:rPr>
      </w:pPr>
      <w:r w:rsidRPr="00903F33">
        <w:rPr>
          <w:b w:val="0"/>
          <w:bCs w:val="0"/>
          <w:noProof w:val="0"/>
          <w:kern w:val="28"/>
          <w:rtl/>
          <w:lang w:eastAsia="en-US"/>
        </w:rPr>
        <w:t xml:space="preserve"> </w:t>
      </w:r>
      <w:r w:rsidRPr="00903F33">
        <w:rPr>
          <w:rFonts w:hint="eastAsia"/>
          <w:bCs w:val="0"/>
          <w:noProof w:val="0"/>
          <w:kern w:val="28"/>
          <w:sz w:val="24"/>
          <w:szCs w:val="24"/>
          <w:rtl/>
          <w:lang w:eastAsia="en-US"/>
        </w:rPr>
        <w:t>אלה</w:t>
      </w:r>
      <w:r w:rsidRPr="00903F33">
        <w:rPr>
          <w:bCs w:val="0"/>
          <w:noProof w:val="0"/>
          <w:kern w:val="28"/>
          <w:sz w:val="24"/>
          <w:szCs w:val="24"/>
          <w:rtl/>
          <w:lang w:eastAsia="en-US"/>
        </w:rPr>
        <w:t xml:space="preserve"> </w:t>
      </w:r>
      <w:r w:rsidRPr="00903F33">
        <w:rPr>
          <w:rFonts w:hint="eastAsia"/>
          <w:bCs w:val="0"/>
          <w:noProof w:val="0"/>
          <w:kern w:val="28"/>
          <w:sz w:val="24"/>
          <w:szCs w:val="24"/>
          <w:rtl/>
          <w:lang w:eastAsia="en-US"/>
        </w:rPr>
        <w:t>יחשבו</w:t>
      </w:r>
      <w:r w:rsidRPr="00903F33">
        <w:rPr>
          <w:bCs w:val="0"/>
          <w:noProof w:val="0"/>
          <w:kern w:val="28"/>
          <w:sz w:val="24"/>
          <w:szCs w:val="24"/>
          <w:rtl/>
          <w:lang w:eastAsia="en-US"/>
        </w:rPr>
        <w:t xml:space="preserve"> כהפרה יסודית של הסכם זה (להלן – "</w:t>
      </w:r>
      <w:r w:rsidRPr="00903F33">
        <w:rPr>
          <w:rFonts w:hint="eastAsia"/>
          <w:b w:val="0"/>
          <w:noProof w:val="0"/>
          <w:kern w:val="28"/>
          <w:sz w:val="24"/>
          <w:szCs w:val="24"/>
          <w:rtl/>
          <w:lang w:eastAsia="en-US"/>
        </w:rPr>
        <w:t>הפרה</w:t>
      </w:r>
      <w:r w:rsidRPr="00903F33">
        <w:rPr>
          <w:b w:val="0"/>
          <w:noProof w:val="0"/>
          <w:kern w:val="28"/>
          <w:sz w:val="24"/>
          <w:szCs w:val="24"/>
          <w:rtl/>
          <w:lang w:eastAsia="en-US"/>
        </w:rPr>
        <w:t xml:space="preserve"> </w:t>
      </w:r>
      <w:r w:rsidRPr="00903F33">
        <w:rPr>
          <w:rFonts w:hint="eastAsia"/>
          <w:b w:val="0"/>
          <w:noProof w:val="0"/>
          <w:kern w:val="28"/>
          <w:sz w:val="24"/>
          <w:szCs w:val="24"/>
          <w:rtl/>
          <w:lang w:eastAsia="en-US"/>
        </w:rPr>
        <w:t>יסודית</w:t>
      </w:r>
      <w:r w:rsidRPr="00903F33">
        <w:rPr>
          <w:bCs w:val="0"/>
          <w:noProof w:val="0"/>
          <w:kern w:val="28"/>
          <w:sz w:val="24"/>
          <w:szCs w:val="24"/>
          <w:rtl/>
          <w:lang w:eastAsia="en-US"/>
        </w:rPr>
        <w:t>"):</w:t>
      </w:r>
      <w:bookmarkEnd w:id="811"/>
    </w:p>
    <w:p w14:paraId="0ABA7743" w14:textId="77777777" w:rsidR="00355B4C" w:rsidRDefault="0029325D" w:rsidP="00355B4C">
      <w:pPr>
        <w:pStyle w:val="11110"/>
        <w:numPr>
          <w:ilvl w:val="3"/>
          <w:numId w:val="51"/>
        </w:numPr>
      </w:pPr>
      <w:r w:rsidRPr="004F6325">
        <w:rPr>
          <w:rtl/>
        </w:rPr>
        <w:t>הפרת סעיפי ההסכם הבאים</w:t>
      </w:r>
      <w:r w:rsidRPr="004F6325">
        <w:rPr>
          <w:rFonts w:hint="cs"/>
          <w:rtl/>
        </w:rPr>
        <w:t xml:space="preserve"> (לפי כותרת הסעיפים)</w:t>
      </w:r>
      <w:r w:rsidRPr="004F6325">
        <w:rPr>
          <w:rtl/>
        </w:rPr>
        <w:t xml:space="preserve">: </w:t>
      </w:r>
      <w:r w:rsidRPr="004F6325">
        <w:rPr>
          <w:rFonts w:hint="cs"/>
          <w:rtl/>
        </w:rPr>
        <w:t>התחייבויות והצהר</w:t>
      </w:r>
      <w:r w:rsidR="00355B4C">
        <w:rPr>
          <w:rFonts w:hint="cs"/>
          <w:rtl/>
        </w:rPr>
        <w:t>ות</w:t>
      </w:r>
    </w:p>
    <w:p w14:paraId="2ED3758D" w14:textId="578A4A75" w:rsidR="00355B4C" w:rsidRDefault="00355B4C" w:rsidP="00355B4C">
      <w:pPr>
        <w:pStyle w:val="11110"/>
        <w:ind w:left="1170" w:firstLine="0"/>
        <w:rPr>
          <w:rtl/>
        </w:rPr>
      </w:pPr>
      <w:r w:rsidRPr="004F6325">
        <w:rPr>
          <w:rFonts w:hint="cs"/>
          <w:rtl/>
        </w:rPr>
        <w:t xml:space="preserve">הספק; סודיות; אבטחת מידע; ניגוד עניינים בביצוע ההסכם; </w:t>
      </w:r>
      <w:r>
        <w:rPr>
          <w:rFonts w:hint="cs"/>
          <w:rtl/>
        </w:rPr>
        <w:t xml:space="preserve">קניין רוחני </w:t>
      </w:r>
      <w:r w:rsidRPr="004F6325">
        <w:rPr>
          <w:rFonts w:hint="cs"/>
          <w:rtl/>
        </w:rPr>
        <w:t>וזכויות</w:t>
      </w:r>
      <w:r w:rsidRPr="004F6325">
        <w:rPr>
          <w:rtl/>
        </w:rPr>
        <w:t xml:space="preserve"> יוצרים</w:t>
      </w:r>
      <w:r w:rsidRPr="004F6325">
        <w:rPr>
          <w:rFonts w:hint="cs"/>
          <w:rtl/>
        </w:rPr>
        <w:t>;</w:t>
      </w:r>
      <w:r w:rsidRPr="004F6325">
        <w:rPr>
          <w:rtl/>
        </w:rPr>
        <w:t xml:space="preserve"> </w:t>
      </w:r>
      <w:bookmarkStart w:id="812" w:name="show_sachArvutBitzua_4"/>
      <w:r>
        <w:rPr>
          <w:rFonts w:hint="cs"/>
          <w:rtl/>
        </w:rPr>
        <w:t xml:space="preserve">קבלני משנה; </w:t>
      </w:r>
      <w:r w:rsidRPr="004F6325">
        <w:rPr>
          <w:rFonts w:hint="cs"/>
          <w:rtl/>
        </w:rPr>
        <w:t xml:space="preserve">ערבות ביצוע; </w:t>
      </w:r>
      <w:bookmarkEnd w:id="812"/>
      <w:r w:rsidRPr="004F6325">
        <w:rPr>
          <w:rFonts w:hint="cs"/>
          <w:rtl/>
        </w:rPr>
        <w:t>הגבלת אחריות; ביטוח; המחאת זכויות או חובות על פי ההסכם;</w:t>
      </w:r>
    </w:p>
    <w:p w14:paraId="14316333" w14:textId="48D0C4E2" w:rsidR="0029325D" w:rsidRDefault="007E1C70" w:rsidP="00355B4C">
      <w:pPr>
        <w:pStyle w:val="11110"/>
        <w:numPr>
          <w:ilvl w:val="3"/>
          <w:numId w:val="170"/>
        </w:numPr>
      </w:pPr>
      <w:r>
        <w:rPr>
          <w:rFonts w:hint="cs"/>
          <w:rtl/>
        </w:rPr>
        <w:t xml:space="preserve"> </w:t>
      </w:r>
      <w:r w:rsidR="00355B4C">
        <w:rPr>
          <w:rFonts w:hint="cs"/>
          <w:rtl/>
        </w:rPr>
        <w:t>ה</w:t>
      </w:r>
      <w:r w:rsidR="0029325D" w:rsidRPr="004F6325">
        <w:rPr>
          <w:rFonts w:hint="cs"/>
          <w:rtl/>
        </w:rPr>
        <w:t xml:space="preserve">ספק לקח חלק בתיאום הצעות, לצורך זכיה במכרז; </w:t>
      </w:r>
      <w:bookmarkStart w:id="813" w:name="show_isTovinOrSystem_4"/>
    </w:p>
    <w:p w14:paraId="45B752C0" w14:textId="3A1E9136" w:rsidR="0029325D" w:rsidRDefault="007E1C70" w:rsidP="00355B4C">
      <w:pPr>
        <w:pStyle w:val="11110"/>
        <w:numPr>
          <w:ilvl w:val="3"/>
          <w:numId w:val="170"/>
        </w:numPr>
      </w:pPr>
      <w:r>
        <w:rPr>
          <w:rFonts w:hint="cs"/>
          <w:rtl/>
        </w:rPr>
        <w:t xml:space="preserve"> </w:t>
      </w:r>
      <w:r w:rsidR="0029325D">
        <w:rPr>
          <w:rFonts w:hint="cs"/>
          <w:rtl/>
        </w:rPr>
        <w:t>ה</w:t>
      </w:r>
      <w:r w:rsidR="0029325D" w:rsidRPr="004F6325">
        <w:rPr>
          <w:rFonts w:hint="eastAsia"/>
          <w:rtl/>
        </w:rPr>
        <w:t>ספק</w:t>
      </w:r>
      <w:r w:rsidR="0029325D" w:rsidRPr="004F6325">
        <w:rPr>
          <w:rtl/>
        </w:rPr>
        <w:t xml:space="preserve"> לא עומד בדרישות המכרז וההסכם</w:t>
      </w:r>
      <w:r w:rsidR="0029325D" w:rsidRPr="00E2425E">
        <w:rPr>
          <w:rtl/>
        </w:rPr>
        <w:t>;</w:t>
      </w:r>
      <w:bookmarkEnd w:id="813"/>
    </w:p>
    <w:p w14:paraId="24EE6492" w14:textId="099DA3CE" w:rsidR="0029325D" w:rsidRPr="004F6325" w:rsidRDefault="007E1C70" w:rsidP="002831D2">
      <w:pPr>
        <w:pStyle w:val="11110"/>
        <w:numPr>
          <w:ilvl w:val="3"/>
          <w:numId w:val="170"/>
        </w:numPr>
      </w:pPr>
      <w:r>
        <w:rPr>
          <w:rFonts w:hint="cs"/>
          <w:rtl/>
        </w:rPr>
        <w:t xml:space="preserve"> </w:t>
      </w:r>
      <w:r w:rsidR="0029325D" w:rsidRPr="004F6325">
        <w:rPr>
          <w:rFonts w:hint="cs"/>
          <w:rtl/>
        </w:rPr>
        <w:t>הספק הסתלק מביצוע ההסכם;</w:t>
      </w:r>
    </w:p>
    <w:p w14:paraId="68950031" w14:textId="4DB6DCE5" w:rsidR="0029325D" w:rsidRDefault="002831D2" w:rsidP="002831D2">
      <w:pPr>
        <w:pStyle w:val="1110"/>
        <w:ind w:left="780"/>
      </w:pPr>
      <w:r>
        <w:rPr>
          <w:rFonts w:hint="cs"/>
          <w:rtl/>
        </w:rPr>
        <w:t xml:space="preserve">21.1.1.5 </w:t>
      </w:r>
      <w:r w:rsidR="0029325D" w:rsidRPr="007C5B4C">
        <w:rPr>
          <w:rtl/>
        </w:rPr>
        <w:t xml:space="preserve">הפר הספק את ההסכם הפרה יסודית רשאי </w:t>
      </w:r>
      <w:r w:rsidR="0029325D">
        <w:rPr>
          <w:rtl/>
        </w:rPr>
        <w:t>המשרד</w:t>
      </w:r>
      <w:r w:rsidR="0029325D" w:rsidRPr="007C5B4C">
        <w:rPr>
          <w:rtl/>
        </w:rPr>
        <w:t xml:space="preserve">, לפי שיקול דעתו, </w:t>
      </w:r>
      <w:r w:rsidR="0029325D">
        <w:rPr>
          <w:rFonts w:hint="cs"/>
          <w:rtl/>
        </w:rPr>
        <w:t xml:space="preserve">לפעול בהתאם למפורט להלן: </w:t>
      </w:r>
    </w:p>
    <w:p w14:paraId="373538C2" w14:textId="77777777" w:rsidR="0029325D" w:rsidRDefault="0029325D" w:rsidP="002831D2">
      <w:pPr>
        <w:pStyle w:val="1110"/>
        <w:numPr>
          <w:ilvl w:val="4"/>
          <w:numId w:val="170"/>
        </w:numPr>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Pr>
          <w:rFonts w:hint="cs"/>
          <w:rtl/>
        </w:rPr>
        <w:t>המשרד, או תוך פרק זמן ארוך יותר שיקבע המשרד בהתאם לנסיבות העניין</w:t>
      </w:r>
      <w:r w:rsidRPr="007C5B4C">
        <w:rPr>
          <w:rtl/>
        </w:rPr>
        <w:t>.</w:t>
      </w:r>
      <w:r w:rsidRPr="00A8649B">
        <w:rPr>
          <w:rFonts w:hint="cs"/>
          <w:rtl/>
        </w:rPr>
        <w:t xml:space="preserve"> </w:t>
      </w:r>
      <w:r>
        <w:rPr>
          <w:rFonts w:hint="cs"/>
          <w:rtl/>
        </w:rPr>
        <w:t>בכל מקרה בו ההפרה לא תוקנה בפרק הזמן שהגודר לצורך כך, המשרד</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Pr>
          <w:rFonts w:hint="cs"/>
          <w:rtl/>
        </w:rPr>
        <w:t>.</w:t>
      </w:r>
    </w:p>
    <w:p w14:paraId="0FCF45F8" w14:textId="5523FB02" w:rsidR="0029325D" w:rsidRPr="007C5B4C" w:rsidRDefault="0029325D" w:rsidP="00EA0696">
      <w:pPr>
        <w:pStyle w:val="1110"/>
        <w:numPr>
          <w:ilvl w:val="4"/>
          <w:numId w:val="170"/>
        </w:numPr>
        <w:rPr>
          <w:rtl/>
        </w:rPr>
      </w:pPr>
      <w:r>
        <w:rPr>
          <w:rFonts w:hint="cs"/>
          <w:rtl/>
        </w:rPr>
        <w:t>במידה וכתוצאה מההפרה היסודית המשרד או מי מטעמו צפויים להיפגע באופן מידי, רשאי המשרד</w:t>
      </w:r>
      <w:r w:rsidRPr="007C5B4C">
        <w:rPr>
          <w:rtl/>
        </w:rPr>
        <w:t xml:space="preserve"> להפסיק מיידית את ההתקשרות עם הספק או כל חלק ממנה ללא התראה </w:t>
      </w:r>
      <w:r>
        <w:rPr>
          <w:rFonts w:hint="cs"/>
          <w:rtl/>
        </w:rPr>
        <w:t>מוקדמת</w:t>
      </w:r>
      <w:r w:rsidRPr="007C5B4C">
        <w:rPr>
          <w:rtl/>
        </w:rPr>
        <w:t xml:space="preserve"> ולבטל את ההסכם וזאת מבלי לגרוע מזכות </w:t>
      </w:r>
      <w:r>
        <w:rPr>
          <w:rtl/>
        </w:rPr>
        <w:t>המשרד</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בהסכם או על פי כל דין</w:t>
      </w:r>
      <w:ins w:id="814" w:author="נטע כאנר" w:date="2023-11-30T13:37:00Z">
        <w:r w:rsidR="00EA0696">
          <w:rPr>
            <w:rFonts w:hint="cs"/>
            <w:rtl/>
          </w:rPr>
          <w:t>.</w:t>
        </w:r>
      </w:ins>
      <w:ins w:id="815" w:author="נטע כאנר" w:date="2023-11-29T13:59:00Z">
        <w:r w:rsidR="00F04A48">
          <w:rPr>
            <w:rFonts w:hint="cs"/>
            <w:rtl/>
          </w:rPr>
          <w:t xml:space="preserve"> </w:t>
        </w:r>
      </w:ins>
      <w:ins w:id="816" w:author="נטע כאנר" w:date="2023-11-30T13:37:00Z">
        <w:r w:rsidR="00EA0696" w:rsidRPr="00EA0696">
          <w:rPr>
            <w:rtl/>
          </w:rPr>
          <w:t>ביטול הסכם עקב הפרה כאמור, יבוצע לאחר הזדמנות הוגנת לזוכה להשמיע טענותיו</w:t>
        </w:r>
      </w:ins>
      <w:r w:rsidRPr="007C5B4C">
        <w:rPr>
          <w:rtl/>
        </w:rPr>
        <w:t xml:space="preserve">. </w:t>
      </w:r>
    </w:p>
    <w:p w14:paraId="1DBBE641" w14:textId="77777777" w:rsidR="0029325D" w:rsidRPr="00903F33" w:rsidRDefault="0029325D" w:rsidP="0029325D">
      <w:pPr>
        <w:pStyle w:val="1ff"/>
        <w:numPr>
          <w:ilvl w:val="1"/>
          <w:numId w:val="163"/>
        </w:numPr>
        <w:rPr>
          <w:rFonts w:eastAsiaTheme="minorHAnsi"/>
          <w:b w:val="0"/>
          <w:bCs w:val="0"/>
          <w:caps w:val="0"/>
          <w:spacing w:val="0"/>
        </w:rPr>
      </w:pPr>
      <w:bookmarkStart w:id="817" w:name="_Toc150085707"/>
      <w:bookmarkStart w:id="818" w:name="_Toc150087953"/>
      <w:r w:rsidRPr="00903F33">
        <w:rPr>
          <w:rFonts w:hint="eastAsia"/>
          <w:u w:val="single"/>
          <w:rtl/>
        </w:rPr>
        <w:t>הפרת</w:t>
      </w:r>
      <w:r w:rsidRPr="00903F33">
        <w:rPr>
          <w:u w:val="single"/>
          <w:rtl/>
        </w:rPr>
        <w:t xml:space="preserve"> </w:t>
      </w:r>
      <w:r w:rsidRPr="00903F33">
        <w:rPr>
          <w:rFonts w:hint="eastAsia"/>
          <w:u w:val="single"/>
          <w:rtl/>
        </w:rPr>
        <w:t>הסכם</w:t>
      </w:r>
      <w:r w:rsidRPr="00903F33">
        <w:rPr>
          <w:u w:val="single"/>
          <w:rtl/>
        </w:rPr>
        <w:t xml:space="preserve"> שאינה יסודית</w:t>
      </w:r>
      <w:r>
        <w:rPr>
          <w:rFonts w:eastAsiaTheme="minorHAnsi" w:hint="cs"/>
          <w:b w:val="0"/>
          <w:bCs w:val="0"/>
          <w:caps w:val="0"/>
          <w:spacing w:val="0"/>
          <w:rtl/>
        </w:rPr>
        <w:t>:</w:t>
      </w:r>
      <w:bookmarkEnd w:id="817"/>
      <w:bookmarkEnd w:id="818"/>
      <w:r w:rsidRPr="006A7128">
        <w:rPr>
          <w:rFonts w:eastAsiaTheme="minorHAnsi"/>
          <w:rtl/>
        </w:rPr>
        <w:t xml:space="preserve"> </w:t>
      </w:r>
    </w:p>
    <w:p w14:paraId="4C7D1711" w14:textId="77777777" w:rsidR="0029325D" w:rsidRPr="002831D2" w:rsidRDefault="0029325D" w:rsidP="0029325D">
      <w:pPr>
        <w:pStyle w:val="1ff"/>
        <w:numPr>
          <w:ilvl w:val="2"/>
          <w:numId w:val="163"/>
        </w:numPr>
        <w:spacing w:line="360" w:lineRule="auto"/>
        <w:rPr>
          <w:bCs w:val="0"/>
          <w:caps w:val="0"/>
          <w:spacing w:val="0"/>
          <w:kern w:val="28"/>
        </w:rPr>
      </w:pPr>
      <w:r w:rsidRPr="002831D2">
        <w:rPr>
          <w:rFonts w:hint="eastAsia"/>
          <w:bCs w:val="0"/>
          <w:caps w:val="0"/>
          <w:spacing w:val="0"/>
          <w:kern w:val="28"/>
          <w:rtl/>
        </w:rPr>
        <w:t>מבלי</w:t>
      </w:r>
      <w:r w:rsidRPr="002831D2">
        <w:rPr>
          <w:bCs w:val="0"/>
          <w:caps w:val="0"/>
          <w:spacing w:val="0"/>
          <w:kern w:val="28"/>
          <w:rtl/>
        </w:rPr>
        <w:t xml:space="preserve"> לגרוע מהאמור לעיל, בכל מקרה של אי עמידה של הספק בהתחייבויותיו על פי המכרז וה</w:t>
      </w:r>
      <w:r w:rsidRPr="002831D2">
        <w:rPr>
          <w:rFonts w:hint="eastAsia"/>
          <w:bCs w:val="0"/>
          <w:caps w:val="0"/>
          <w:spacing w:val="0"/>
          <w:kern w:val="28"/>
          <w:rtl/>
        </w:rPr>
        <w:t>ה</w:t>
      </w:r>
      <w:r w:rsidRPr="002831D2">
        <w:rPr>
          <w:bCs w:val="0"/>
          <w:caps w:val="0"/>
          <w:spacing w:val="0"/>
          <w:kern w:val="28"/>
          <w:rtl/>
        </w:rPr>
        <w:t xml:space="preserve">סכם, מכל סיבה שהיא, </w:t>
      </w:r>
      <w:r w:rsidRPr="002831D2">
        <w:rPr>
          <w:rFonts w:hint="eastAsia"/>
          <w:bCs w:val="0"/>
          <w:caps w:val="0"/>
          <w:spacing w:val="0"/>
          <w:kern w:val="28"/>
          <w:rtl/>
        </w:rPr>
        <w:t>המשרד</w:t>
      </w:r>
      <w:r w:rsidRPr="002831D2">
        <w:rPr>
          <w:bCs w:val="0"/>
          <w:caps w:val="0"/>
          <w:spacing w:val="0"/>
          <w:kern w:val="28"/>
          <w:rtl/>
        </w:rPr>
        <w:t xml:space="preserve"> רשאי ל</w:t>
      </w:r>
      <w:r w:rsidRPr="002831D2">
        <w:rPr>
          <w:rFonts w:hint="eastAsia"/>
          <w:bCs w:val="0"/>
          <w:caps w:val="0"/>
          <w:spacing w:val="0"/>
          <w:kern w:val="28"/>
          <w:rtl/>
        </w:rPr>
        <w:t>אפשר</w:t>
      </w:r>
      <w:r w:rsidRPr="002831D2">
        <w:rPr>
          <w:bCs w:val="0"/>
          <w:caps w:val="0"/>
          <w:spacing w:val="0"/>
          <w:kern w:val="28"/>
          <w:rtl/>
        </w:rPr>
        <w:t xml:space="preserve"> </w:t>
      </w:r>
      <w:r w:rsidRPr="002831D2">
        <w:rPr>
          <w:rFonts w:hint="eastAsia"/>
          <w:bCs w:val="0"/>
          <w:caps w:val="0"/>
          <w:spacing w:val="0"/>
          <w:kern w:val="28"/>
          <w:rtl/>
        </w:rPr>
        <w:t>לספק</w:t>
      </w:r>
      <w:r w:rsidRPr="002831D2">
        <w:rPr>
          <w:bCs w:val="0"/>
          <w:caps w:val="0"/>
          <w:spacing w:val="0"/>
          <w:kern w:val="28"/>
          <w:rtl/>
        </w:rPr>
        <w:t xml:space="preserve"> </w:t>
      </w:r>
      <w:r w:rsidRPr="002831D2">
        <w:rPr>
          <w:rFonts w:hint="eastAsia"/>
          <w:bCs w:val="0"/>
          <w:caps w:val="0"/>
          <w:spacing w:val="0"/>
          <w:kern w:val="28"/>
          <w:rtl/>
        </w:rPr>
        <w:t>לתקן</w:t>
      </w:r>
      <w:r w:rsidRPr="002831D2">
        <w:rPr>
          <w:bCs w:val="0"/>
          <w:caps w:val="0"/>
          <w:spacing w:val="0"/>
          <w:kern w:val="28"/>
          <w:rtl/>
        </w:rPr>
        <w:t xml:space="preserve"> </w:t>
      </w:r>
      <w:r w:rsidRPr="002831D2">
        <w:rPr>
          <w:rFonts w:hint="eastAsia"/>
          <w:bCs w:val="0"/>
          <w:caps w:val="0"/>
          <w:spacing w:val="0"/>
          <w:kern w:val="28"/>
          <w:rtl/>
        </w:rPr>
        <w:t>את</w:t>
      </w:r>
      <w:r w:rsidRPr="002831D2">
        <w:rPr>
          <w:bCs w:val="0"/>
          <w:caps w:val="0"/>
          <w:spacing w:val="0"/>
          <w:kern w:val="28"/>
          <w:rtl/>
        </w:rPr>
        <w:t xml:space="preserve"> </w:t>
      </w:r>
      <w:r w:rsidRPr="002831D2">
        <w:rPr>
          <w:rFonts w:hint="eastAsia"/>
          <w:bCs w:val="0"/>
          <w:caps w:val="0"/>
          <w:spacing w:val="0"/>
          <w:kern w:val="28"/>
          <w:rtl/>
        </w:rPr>
        <w:t>הפגם</w:t>
      </w:r>
      <w:r w:rsidRPr="002831D2">
        <w:rPr>
          <w:bCs w:val="0"/>
          <w:caps w:val="0"/>
          <w:spacing w:val="0"/>
          <w:kern w:val="28"/>
          <w:rtl/>
        </w:rPr>
        <w:t xml:space="preserve"> </w:t>
      </w:r>
      <w:r w:rsidRPr="002831D2">
        <w:rPr>
          <w:rFonts w:hint="eastAsia"/>
          <w:bCs w:val="0"/>
          <w:caps w:val="0"/>
          <w:spacing w:val="0"/>
          <w:kern w:val="28"/>
          <w:rtl/>
        </w:rPr>
        <w:t>וזאת</w:t>
      </w:r>
      <w:r w:rsidRPr="002831D2">
        <w:rPr>
          <w:bCs w:val="0"/>
          <w:caps w:val="0"/>
          <w:spacing w:val="0"/>
          <w:kern w:val="28"/>
          <w:rtl/>
        </w:rPr>
        <w:t xml:space="preserve"> תוך 15 ימי עבודה מקבלת הודעה בכתב מאת המשרד, או תוך פרק זמן ארוך יותר שיקבע </w:t>
      </w:r>
      <w:r w:rsidRPr="002831D2">
        <w:rPr>
          <w:rFonts w:hint="eastAsia"/>
          <w:bCs w:val="0"/>
          <w:caps w:val="0"/>
          <w:spacing w:val="0"/>
          <w:kern w:val="28"/>
          <w:rtl/>
        </w:rPr>
        <w:t>המשרד</w:t>
      </w:r>
      <w:r w:rsidRPr="002831D2">
        <w:rPr>
          <w:bCs w:val="0"/>
          <w:caps w:val="0"/>
          <w:spacing w:val="0"/>
          <w:kern w:val="28"/>
          <w:rtl/>
        </w:rPr>
        <w:t xml:space="preserve"> בהתאם לנסיבות העניין.</w:t>
      </w:r>
      <w:r w:rsidRPr="002831D2">
        <w:rPr>
          <w:rFonts w:hint="cs"/>
          <w:bCs w:val="0"/>
          <w:caps w:val="0"/>
          <w:spacing w:val="0"/>
          <w:kern w:val="28"/>
          <w:rtl/>
        </w:rPr>
        <w:t xml:space="preserve"> </w:t>
      </w:r>
    </w:p>
    <w:p w14:paraId="2501E180" w14:textId="77777777" w:rsidR="002831D2" w:rsidRPr="002831D2" w:rsidRDefault="0029325D" w:rsidP="0029325D">
      <w:pPr>
        <w:pStyle w:val="1ff"/>
        <w:numPr>
          <w:ilvl w:val="1"/>
          <w:numId w:val="163"/>
        </w:numPr>
        <w:spacing w:line="360" w:lineRule="auto"/>
        <w:rPr>
          <w:kern w:val="28"/>
        </w:rPr>
      </w:pPr>
      <w:r w:rsidRPr="002831D2">
        <w:rPr>
          <w:rFonts w:hint="eastAsia"/>
          <w:b w:val="0"/>
          <w:caps w:val="0"/>
          <w:spacing w:val="0"/>
          <w:kern w:val="28"/>
          <w:u w:val="single"/>
          <w:rtl/>
        </w:rPr>
        <w:t>תרופות</w:t>
      </w:r>
      <w:r w:rsidRPr="00903F33">
        <w:rPr>
          <w:b w:val="0"/>
          <w:caps w:val="0"/>
          <w:spacing w:val="0"/>
          <w:kern w:val="28"/>
          <w:rtl/>
        </w:rPr>
        <w:t>:</w:t>
      </w:r>
      <w:r>
        <w:rPr>
          <w:rFonts w:hint="cs"/>
          <w:bCs w:val="0"/>
          <w:caps w:val="0"/>
          <w:spacing w:val="0"/>
          <w:kern w:val="28"/>
          <w:rtl/>
        </w:rPr>
        <w:t xml:space="preserve"> </w:t>
      </w:r>
    </w:p>
    <w:p w14:paraId="75EABDA4" w14:textId="3EC9DE3D" w:rsidR="0029325D" w:rsidRPr="00903F33" w:rsidRDefault="0029325D" w:rsidP="002831D2">
      <w:pPr>
        <w:pStyle w:val="1ff"/>
        <w:spacing w:line="360" w:lineRule="auto"/>
        <w:ind w:left="435"/>
        <w:rPr>
          <w:kern w:val="28"/>
        </w:rPr>
      </w:pPr>
      <w:r w:rsidRPr="00903F33">
        <w:rPr>
          <w:rFonts w:hint="eastAsia"/>
          <w:bCs w:val="0"/>
          <w:caps w:val="0"/>
          <w:spacing w:val="0"/>
          <w:kern w:val="28"/>
          <w:rtl/>
        </w:rPr>
        <w:t>בכל</w:t>
      </w:r>
      <w:r w:rsidRPr="00903F33">
        <w:rPr>
          <w:bCs w:val="0"/>
          <w:caps w:val="0"/>
          <w:spacing w:val="0"/>
          <w:kern w:val="28"/>
          <w:rtl/>
        </w:rPr>
        <w:t xml:space="preserve"> מקרה בו ההפרה לא תוקנה בפרק הזמן שהגודר לצורך כך, </w:t>
      </w:r>
      <w:r w:rsidRPr="00903F33">
        <w:rPr>
          <w:rFonts w:hint="eastAsia"/>
          <w:bCs w:val="0"/>
          <w:caps w:val="0"/>
          <w:spacing w:val="0"/>
          <w:kern w:val="28"/>
          <w:rtl/>
        </w:rPr>
        <w:t>ולאחר</w:t>
      </w:r>
      <w:r w:rsidRPr="00903F33">
        <w:rPr>
          <w:bCs w:val="0"/>
          <w:caps w:val="0"/>
          <w:spacing w:val="0"/>
          <w:kern w:val="28"/>
          <w:rtl/>
        </w:rPr>
        <w:t xml:space="preserve"> קיום שימוע בכתב או בע"פ, בהתאם להחלטת </w:t>
      </w:r>
      <w:r w:rsidRPr="00903F33">
        <w:rPr>
          <w:rFonts w:hint="eastAsia"/>
          <w:bCs w:val="0"/>
          <w:caps w:val="0"/>
          <w:spacing w:val="0"/>
          <w:kern w:val="28"/>
          <w:rtl/>
        </w:rPr>
        <w:t>המשרד</w:t>
      </w:r>
      <w:r w:rsidRPr="00903F33">
        <w:rPr>
          <w:bCs w:val="0"/>
          <w:caps w:val="0"/>
          <w:spacing w:val="0"/>
          <w:kern w:val="28"/>
          <w:rtl/>
        </w:rPr>
        <w:t xml:space="preserve">, </w:t>
      </w:r>
      <w:r w:rsidRPr="00903F33">
        <w:rPr>
          <w:rFonts w:hint="eastAsia"/>
          <w:bCs w:val="0"/>
          <w:caps w:val="0"/>
          <w:spacing w:val="0"/>
          <w:kern w:val="28"/>
          <w:rtl/>
        </w:rPr>
        <w:t>יהיה</w:t>
      </w:r>
      <w:r w:rsidRPr="00903F33">
        <w:rPr>
          <w:bCs w:val="0"/>
          <w:caps w:val="0"/>
          <w:spacing w:val="0"/>
          <w:kern w:val="28"/>
          <w:rtl/>
        </w:rPr>
        <w:t xml:space="preserve"> רשאי </w:t>
      </w:r>
      <w:r w:rsidRPr="00903F33">
        <w:rPr>
          <w:rFonts w:hint="eastAsia"/>
          <w:bCs w:val="0"/>
          <w:caps w:val="0"/>
          <w:spacing w:val="0"/>
          <w:kern w:val="28"/>
          <w:rtl/>
        </w:rPr>
        <w:t>המשרד</w:t>
      </w:r>
      <w:r w:rsidRPr="00903F33">
        <w:rPr>
          <w:bCs w:val="0"/>
          <w:caps w:val="0"/>
          <w:spacing w:val="0"/>
          <w:kern w:val="28"/>
          <w:rtl/>
        </w:rPr>
        <w:t xml:space="preserve"> לפעול בהתאם ל</w:t>
      </w:r>
      <w:r w:rsidRPr="00903F33">
        <w:rPr>
          <w:rFonts w:hint="eastAsia"/>
          <w:bCs w:val="0"/>
          <w:caps w:val="0"/>
          <w:spacing w:val="0"/>
          <w:kern w:val="28"/>
          <w:rtl/>
        </w:rPr>
        <w:t>תרופות</w:t>
      </w:r>
      <w:r w:rsidRPr="00903F33">
        <w:rPr>
          <w:bCs w:val="0"/>
          <w:caps w:val="0"/>
          <w:spacing w:val="0"/>
          <w:kern w:val="28"/>
          <w:rtl/>
        </w:rPr>
        <w:t xml:space="preserve"> </w:t>
      </w:r>
      <w:r w:rsidRPr="00903F33">
        <w:rPr>
          <w:rFonts w:hint="eastAsia"/>
          <w:bCs w:val="0"/>
          <w:caps w:val="0"/>
          <w:spacing w:val="0"/>
          <w:kern w:val="28"/>
          <w:rtl/>
        </w:rPr>
        <w:t>המפורטות</w:t>
      </w:r>
      <w:r w:rsidRPr="00903F33">
        <w:rPr>
          <w:bCs w:val="0"/>
          <w:caps w:val="0"/>
          <w:spacing w:val="0"/>
          <w:kern w:val="28"/>
          <w:rtl/>
        </w:rPr>
        <w:t xml:space="preserve"> </w:t>
      </w:r>
      <w:r w:rsidRPr="00903F33">
        <w:rPr>
          <w:rFonts w:hint="eastAsia"/>
          <w:bCs w:val="0"/>
          <w:caps w:val="0"/>
          <w:spacing w:val="0"/>
          <w:kern w:val="28"/>
          <w:rtl/>
        </w:rPr>
        <w:t>להלן</w:t>
      </w:r>
      <w:r w:rsidRPr="00903F33">
        <w:rPr>
          <w:bCs w:val="0"/>
          <w:caps w:val="0"/>
          <w:spacing w:val="0"/>
          <w:kern w:val="28"/>
          <w:rtl/>
        </w:rPr>
        <w:t xml:space="preserve">: </w:t>
      </w:r>
    </w:p>
    <w:p w14:paraId="497A2DF2" w14:textId="77777777" w:rsidR="0029325D" w:rsidRDefault="0029325D" w:rsidP="0029325D">
      <w:pPr>
        <w:pStyle w:val="1ff"/>
        <w:numPr>
          <w:ilvl w:val="2"/>
          <w:numId w:val="163"/>
        </w:numPr>
      </w:pPr>
      <w:bookmarkStart w:id="819" w:name="_Toc150085708"/>
      <w:bookmarkStart w:id="820" w:name="_Toc150087954"/>
      <w:r w:rsidRPr="00903F33">
        <w:rPr>
          <w:rFonts w:hint="eastAsia"/>
          <w:b w:val="0"/>
          <w:bCs w:val="0"/>
          <w:caps w:val="0"/>
          <w:u w:val="single"/>
          <w:rtl/>
        </w:rPr>
        <w:t>ביטול</w:t>
      </w:r>
      <w:r w:rsidRPr="00903F33">
        <w:rPr>
          <w:b w:val="0"/>
          <w:bCs w:val="0"/>
          <w:caps w:val="0"/>
          <w:u w:val="single"/>
          <w:rtl/>
        </w:rPr>
        <w:t xml:space="preserve"> </w:t>
      </w:r>
      <w:r w:rsidRPr="00903F33">
        <w:rPr>
          <w:rFonts w:hint="eastAsia"/>
          <w:b w:val="0"/>
          <w:bCs w:val="0"/>
          <w:caps w:val="0"/>
          <w:u w:val="single"/>
          <w:rtl/>
        </w:rPr>
        <w:t>ההסכם</w:t>
      </w:r>
      <w:r w:rsidRPr="00903F33">
        <w:rPr>
          <w:b w:val="0"/>
          <w:bCs w:val="0"/>
          <w:caps w:val="0"/>
          <w:u w:val="single"/>
          <w:rtl/>
        </w:rPr>
        <w:t xml:space="preserve"> </w:t>
      </w:r>
      <w:r w:rsidRPr="00903F33">
        <w:rPr>
          <w:rFonts w:hint="eastAsia"/>
          <w:b w:val="0"/>
          <w:bCs w:val="0"/>
          <w:caps w:val="0"/>
          <w:u w:val="single"/>
          <w:rtl/>
        </w:rPr>
        <w:t>עקב</w:t>
      </w:r>
      <w:r w:rsidRPr="00903F33">
        <w:rPr>
          <w:b w:val="0"/>
          <w:bCs w:val="0"/>
          <w:caps w:val="0"/>
          <w:u w:val="single"/>
          <w:rtl/>
        </w:rPr>
        <w:t xml:space="preserve"> </w:t>
      </w:r>
      <w:r w:rsidRPr="00903F33">
        <w:rPr>
          <w:rFonts w:hint="eastAsia"/>
          <w:b w:val="0"/>
          <w:bCs w:val="0"/>
          <w:caps w:val="0"/>
          <w:u w:val="single"/>
          <w:rtl/>
        </w:rPr>
        <w:t>הפרה</w:t>
      </w:r>
      <w:r w:rsidRPr="00903F33">
        <w:rPr>
          <w:b w:val="0"/>
          <w:bCs w:val="0"/>
          <w:caps w:val="0"/>
          <w:u w:val="single"/>
          <w:rtl/>
        </w:rPr>
        <w:t xml:space="preserve"> </w:t>
      </w:r>
      <w:r w:rsidRPr="00903F33">
        <w:rPr>
          <w:rFonts w:hint="eastAsia"/>
          <w:b w:val="0"/>
          <w:bCs w:val="0"/>
          <w:caps w:val="0"/>
          <w:u w:val="single"/>
          <w:rtl/>
        </w:rPr>
        <w:t>או</w:t>
      </w:r>
      <w:r w:rsidRPr="00903F33">
        <w:rPr>
          <w:b w:val="0"/>
          <w:bCs w:val="0"/>
          <w:caps w:val="0"/>
          <w:u w:val="single"/>
          <w:rtl/>
        </w:rPr>
        <w:t xml:space="preserve"> </w:t>
      </w:r>
      <w:r w:rsidRPr="00903F33">
        <w:rPr>
          <w:rFonts w:hint="eastAsia"/>
          <w:b w:val="0"/>
          <w:bCs w:val="0"/>
          <w:caps w:val="0"/>
          <w:u w:val="single"/>
          <w:rtl/>
        </w:rPr>
        <w:t>הפרה</w:t>
      </w:r>
      <w:r w:rsidRPr="00903F33">
        <w:rPr>
          <w:b w:val="0"/>
          <w:bCs w:val="0"/>
          <w:caps w:val="0"/>
          <w:u w:val="single"/>
          <w:rtl/>
        </w:rPr>
        <w:t xml:space="preserve"> </w:t>
      </w:r>
      <w:r w:rsidRPr="00903F33">
        <w:rPr>
          <w:rFonts w:hint="eastAsia"/>
          <w:b w:val="0"/>
          <w:bCs w:val="0"/>
          <w:caps w:val="0"/>
          <w:u w:val="single"/>
          <w:rtl/>
        </w:rPr>
        <w:t>צפויה</w:t>
      </w:r>
      <w:r w:rsidRPr="00903F33">
        <w:rPr>
          <w:b w:val="0"/>
          <w:bCs w:val="0"/>
          <w:caps w:val="0"/>
          <w:u w:val="single"/>
          <w:rtl/>
        </w:rPr>
        <w:t>:</w:t>
      </w:r>
      <w:bookmarkEnd w:id="819"/>
      <w:bookmarkEnd w:id="820"/>
      <w:r w:rsidRPr="00903F33">
        <w:rPr>
          <w:b w:val="0"/>
          <w:bCs w:val="0"/>
          <w:caps w:val="0"/>
          <w:u w:val="single"/>
          <w:rtl/>
        </w:rPr>
        <w:t xml:space="preserve"> </w:t>
      </w:r>
    </w:p>
    <w:p w14:paraId="6F417002" w14:textId="2D40E94B" w:rsidR="0029325D" w:rsidRPr="002831D2" w:rsidRDefault="002831D2" w:rsidP="0029325D">
      <w:pPr>
        <w:pStyle w:val="1ff"/>
        <w:numPr>
          <w:ilvl w:val="3"/>
          <w:numId w:val="163"/>
        </w:numPr>
        <w:spacing w:line="360" w:lineRule="auto"/>
        <w:rPr>
          <w:bCs w:val="0"/>
          <w:caps w:val="0"/>
          <w:spacing w:val="0"/>
          <w:kern w:val="28"/>
        </w:rPr>
      </w:pPr>
      <w:r>
        <w:rPr>
          <w:rFonts w:hint="cs"/>
          <w:bCs w:val="0"/>
          <w:caps w:val="0"/>
          <w:spacing w:val="0"/>
          <w:kern w:val="28"/>
          <w:rtl/>
        </w:rPr>
        <w:t xml:space="preserve"> </w:t>
      </w:r>
      <w:r>
        <w:rPr>
          <w:bCs w:val="0"/>
          <w:caps w:val="0"/>
          <w:spacing w:val="0"/>
          <w:kern w:val="28"/>
          <w:rtl/>
        </w:rPr>
        <w:tab/>
      </w:r>
      <w:r w:rsidR="0029325D" w:rsidRPr="002831D2">
        <w:rPr>
          <w:bCs w:val="0"/>
          <w:caps w:val="0"/>
          <w:spacing w:val="0"/>
          <w:kern w:val="28"/>
          <w:rtl/>
        </w:rPr>
        <w:t xml:space="preserve">המשרד יהיה רשאי להודיע לספק בהודעה מוקדמת של 30 יום על </w:t>
      </w:r>
      <w:r w:rsidR="0029325D" w:rsidRPr="002831D2">
        <w:rPr>
          <w:rFonts w:hint="eastAsia"/>
          <w:bCs w:val="0"/>
          <w:caps w:val="0"/>
          <w:spacing w:val="0"/>
          <w:kern w:val="28"/>
          <w:rtl/>
        </w:rPr>
        <w:t>סיום</w:t>
      </w:r>
      <w:r w:rsidR="0029325D" w:rsidRPr="002831D2">
        <w:rPr>
          <w:bCs w:val="0"/>
          <w:caps w:val="0"/>
          <w:spacing w:val="0"/>
          <w:kern w:val="28"/>
          <w:rtl/>
        </w:rPr>
        <w:t xml:space="preserve"> או השהיית </w:t>
      </w:r>
      <w:r>
        <w:rPr>
          <w:rFonts w:hint="cs"/>
          <w:bCs w:val="0"/>
          <w:caps w:val="0"/>
          <w:spacing w:val="0"/>
          <w:kern w:val="28"/>
          <w:rtl/>
        </w:rPr>
        <w:t xml:space="preserve">  </w:t>
      </w:r>
      <w:r w:rsidR="0029325D" w:rsidRPr="002831D2">
        <w:rPr>
          <w:bCs w:val="0"/>
          <w:caps w:val="0"/>
          <w:spacing w:val="0"/>
          <w:kern w:val="28"/>
          <w:rtl/>
        </w:rPr>
        <w:t xml:space="preserve">ההתקשרות בגין הפרת ההסכם. </w:t>
      </w:r>
    </w:p>
    <w:p w14:paraId="3C72E76D" w14:textId="09C691AF" w:rsidR="0029325D" w:rsidRPr="002831D2" w:rsidRDefault="002831D2" w:rsidP="0029325D">
      <w:pPr>
        <w:pStyle w:val="1ff"/>
        <w:numPr>
          <w:ilvl w:val="3"/>
          <w:numId w:val="163"/>
        </w:numPr>
        <w:spacing w:line="360" w:lineRule="auto"/>
        <w:rPr>
          <w:bCs w:val="0"/>
          <w:caps w:val="0"/>
          <w:spacing w:val="0"/>
          <w:kern w:val="28"/>
        </w:rPr>
      </w:pPr>
      <w:r>
        <w:rPr>
          <w:rFonts w:hint="cs"/>
          <w:bCs w:val="0"/>
          <w:caps w:val="0"/>
          <w:spacing w:val="0"/>
          <w:kern w:val="28"/>
          <w:rtl/>
        </w:rPr>
        <w:t xml:space="preserve"> </w:t>
      </w:r>
      <w:r>
        <w:rPr>
          <w:bCs w:val="0"/>
          <w:caps w:val="0"/>
          <w:spacing w:val="0"/>
          <w:kern w:val="28"/>
          <w:rtl/>
        </w:rPr>
        <w:tab/>
      </w:r>
      <w:r w:rsidR="0029325D" w:rsidRPr="002831D2">
        <w:rPr>
          <w:bCs w:val="0"/>
          <w:caps w:val="0"/>
          <w:spacing w:val="0"/>
          <w:kern w:val="28"/>
          <w:rtl/>
        </w:rPr>
        <w:t>נוכח הספק לדעת כי קיימת אפשרות מסתברת כי לא יוכל לעמוד בהתחייבויותיו כולן או מקצתן מכל סיבה שהיא, או כי לא יוכל לעמוד במועדי ובתנאי השירות (בסעיף זה: "הפרה צפויה"), יודיע על כך מיד בעל פה וב</w:t>
      </w:r>
      <w:r w:rsidR="0029325D" w:rsidRPr="002831D2">
        <w:rPr>
          <w:rFonts w:hint="eastAsia"/>
          <w:bCs w:val="0"/>
          <w:caps w:val="0"/>
          <w:spacing w:val="0"/>
          <w:kern w:val="28"/>
          <w:rtl/>
        </w:rPr>
        <w:t>דואר</w:t>
      </w:r>
      <w:r w:rsidR="0029325D" w:rsidRPr="002831D2">
        <w:rPr>
          <w:bCs w:val="0"/>
          <w:caps w:val="0"/>
          <w:spacing w:val="0"/>
          <w:kern w:val="28"/>
          <w:rtl/>
        </w:rPr>
        <w:t xml:space="preserve"> </w:t>
      </w:r>
      <w:r w:rsidR="0029325D" w:rsidRPr="002831D2">
        <w:rPr>
          <w:rFonts w:hint="eastAsia"/>
          <w:bCs w:val="0"/>
          <w:caps w:val="0"/>
          <w:spacing w:val="0"/>
          <w:kern w:val="28"/>
          <w:rtl/>
        </w:rPr>
        <w:t>אלקטרוני</w:t>
      </w:r>
      <w:r w:rsidR="0029325D" w:rsidRPr="002831D2">
        <w:rPr>
          <w:bCs w:val="0"/>
          <w:caps w:val="0"/>
          <w:spacing w:val="0"/>
          <w:kern w:val="28"/>
          <w:rtl/>
        </w:rPr>
        <w:t xml:space="preserve"> למשרד. </w:t>
      </w:r>
    </w:p>
    <w:p w14:paraId="1F250D40" w14:textId="06A709C5" w:rsidR="0029325D" w:rsidRPr="002831D2" w:rsidRDefault="002831D2" w:rsidP="0029325D">
      <w:pPr>
        <w:pStyle w:val="1ff"/>
        <w:numPr>
          <w:ilvl w:val="3"/>
          <w:numId w:val="163"/>
        </w:numPr>
        <w:spacing w:line="360" w:lineRule="auto"/>
        <w:rPr>
          <w:bCs w:val="0"/>
          <w:caps w:val="0"/>
          <w:spacing w:val="0"/>
          <w:kern w:val="28"/>
          <w:rtl/>
        </w:rPr>
      </w:pPr>
      <w:r>
        <w:rPr>
          <w:rFonts w:hint="cs"/>
          <w:bCs w:val="0"/>
          <w:caps w:val="0"/>
          <w:spacing w:val="0"/>
          <w:kern w:val="28"/>
          <w:rtl/>
        </w:rPr>
        <w:t xml:space="preserve"> </w:t>
      </w:r>
      <w:r>
        <w:rPr>
          <w:bCs w:val="0"/>
          <w:caps w:val="0"/>
          <w:spacing w:val="0"/>
          <w:kern w:val="28"/>
          <w:rtl/>
        </w:rPr>
        <w:tab/>
      </w:r>
      <w:r w:rsidR="0029325D" w:rsidRPr="002831D2">
        <w:rPr>
          <w:rFonts w:hint="eastAsia"/>
          <w:bCs w:val="0"/>
          <w:caps w:val="0"/>
          <w:spacing w:val="0"/>
          <w:kern w:val="28"/>
          <w:rtl/>
        </w:rPr>
        <w:t>בכל</w:t>
      </w:r>
      <w:r w:rsidR="0029325D" w:rsidRPr="002831D2">
        <w:rPr>
          <w:bCs w:val="0"/>
          <w:caps w:val="0"/>
          <w:spacing w:val="0"/>
          <w:kern w:val="28"/>
          <w:rtl/>
        </w:rPr>
        <w:t xml:space="preserve"> מקרה של הפרה צפויה של ההסכם, רשאי המשרד לפי שיקול דעתו </w:t>
      </w:r>
      <w:r w:rsidR="0029325D" w:rsidRPr="002831D2">
        <w:rPr>
          <w:rFonts w:hint="eastAsia"/>
          <w:bCs w:val="0"/>
          <w:caps w:val="0"/>
          <w:spacing w:val="0"/>
          <w:kern w:val="28"/>
          <w:rtl/>
        </w:rPr>
        <w:t>לאפשר</w:t>
      </w:r>
      <w:r w:rsidR="0029325D" w:rsidRPr="002831D2">
        <w:rPr>
          <w:bCs w:val="0"/>
          <w:caps w:val="0"/>
          <w:spacing w:val="0"/>
          <w:kern w:val="28"/>
          <w:rtl/>
        </w:rPr>
        <w:t xml:space="preserve"> לספק להכין תכנית לתיקון הליקויים ולדון בה, </w:t>
      </w:r>
      <w:r w:rsidR="0029325D" w:rsidRPr="002831D2">
        <w:rPr>
          <w:rFonts w:hint="eastAsia"/>
          <w:bCs w:val="0"/>
          <w:caps w:val="0"/>
          <w:spacing w:val="0"/>
          <w:kern w:val="28"/>
          <w:rtl/>
        </w:rPr>
        <w:t>לסיים</w:t>
      </w:r>
      <w:r w:rsidR="0029325D" w:rsidRPr="002831D2">
        <w:rPr>
          <w:bCs w:val="0"/>
          <w:caps w:val="0"/>
          <w:spacing w:val="0"/>
          <w:kern w:val="28"/>
          <w:rtl/>
        </w:rPr>
        <w:t xml:space="preserve"> את ההתקשרות או להשהותה או כל חלק ממנה.</w:t>
      </w:r>
    </w:p>
    <w:p w14:paraId="6B7A231E" w14:textId="77777777" w:rsidR="0029325D" w:rsidRPr="00903F33" w:rsidRDefault="0029325D" w:rsidP="0029325D">
      <w:pPr>
        <w:pStyle w:val="1ff"/>
        <w:numPr>
          <w:ilvl w:val="2"/>
          <w:numId w:val="163"/>
        </w:numPr>
        <w:rPr>
          <w:b w:val="0"/>
          <w:bCs w:val="0"/>
          <w:u w:val="single"/>
        </w:rPr>
      </w:pPr>
      <w:bookmarkStart w:id="821" w:name="_Toc150085709"/>
      <w:bookmarkStart w:id="822" w:name="_Toc150087955"/>
      <w:r w:rsidRPr="00903F33">
        <w:rPr>
          <w:rFonts w:hint="eastAsia"/>
          <w:b w:val="0"/>
          <w:bCs w:val="0"/>
          <w:u w:val="single"/>
          <w:rtl/>
        </w:rPr>
        <w:t>קיזוז</w:t>
      </w:r>
      <w:r w:rsidRPr="00903F33">
        <w:rPr>
          <w:b w:val="0"/>
          <w:bCs w:val="0"/>
          <w:u w:val="single"/>
          <w:rtl/>
        </w:rPr>
        <w:t xml:space="preserve"> </w:t>
      </w:r>
      <w:r w:rsidRPr="00903F33">
        <w:rPr>
          <w:rFonts w:hint="eastAsia"/>
          <w:b w:val="0"/>
          <w:bCs w:val="0"/>
          <w:u w:val="single"/>
          <w:rtl/>
        </w:rPr>
        <w:t>ועכבון</w:t>
      </w:r>
      <w:r>
        <w:rPr>
          <w:rFonts w:hint="cs"/>
          <w:b w:val="0"/>
          <w:bCs w:val="0"/>
          <w:u w:val="single"/>
          <w:rtl/>
        </w:rPr>
        <w:t>:</w:t>
      </w:r>
      <w:bookmarkEnd w:id="821"/>
      <w:bookmarkEnd w:id="822"/>
    </w:p>
    <w:p w14:paraId="47A2320E" w14:textId="77777777" w:rsidR="0029325D" w:rsidRDefault="002831D2" w:rsidP="0029325D">
      <w:pPr>
        <w:pStyle w:val="11110"/>
        <w:ind w:left="1170" w:firstLine="0"/>
      </w:pPr>
      <w:r>
        <w:rPr>
          <w:rFonts w:hint="cs"/>
          <w:rtl/>
        </w:rPr>
        <w:t xml:space="preserve">21.3.2.1. </w:t>
      </w:r>
      <w:r w:rsidR="0029325D" w:rsidRPr="007C5B4C">
        <w:rPr>
          <w:rtl/>
        </w:rPr>
        <w:t xml:space="preserve">מבלי לגרוע מזכויות </w:t>
      </w:r>
      <w:r w:rsidR="0029325D">
        <w:rPr>
          <w:rtl/>
        </w:rPr>
        <w:t>המשרד</w:t>
      </w:r>
      <w:r w:rsidR="0029325D" w:rsidRPr="007C5B4C">
        <w:rPr>
          <w:rtl/>
        </w:rPr>
        <w:t xml:space="preserve"> לפי הסכם זה או על פי כל דין</w:t>
      </w:r>
      <w:r w:rsidR="0029325D">
        <w:rPr>
          <w:rFonts w:hint="cs"/>
          <w:rtl/>
        </w:rPr>
        <w:t xml:space="preserve">, למשרד תהיה זכות לקזז מסכומים שהוא חב לספק על פי ההסכם, כל חוב שהספק חייב לו, בין קצוב ובין שאינו קצוב, לרבות בין הזמנות. כן יהיו המשרד רשאי לעכב תחת ידו כל סכום שהוא חייב לספק, עד לתשלום כל חוב שיש לספק כלפי המשרד. </w:t>
      </w:r>
    </w:p>
    <w:p w14:paraId="34671C2D" w14:textId="77777777" w:rsidR="0029325D" w:rsidRDefault="0029325D" w:rsidP="0029325D">
      <w:pPr>
        <w:pStyle w:val="11110"/>
      </w:pPr>
      <w:r>
        <w:rPr>
          <w:rFonts w:hint="cs"/>
          <w:rtl/>
        </w:rPr>
        <w:t>21.3.2.2 לספק לא תהא כל זכות קיזוז או עכבון כלפי המשרד או משרד כלשהו בגין כל סכום שלטענתו אחת מהן חייבת לו.</w:t>
      </w:r>
    </w:p>
    <w:p w14:paraId="72B0C30F" w14:textId="77777777" w:rsidR="0029325D" w:rsidRPr="00903F33" w:rsidRDefault="0029325D" w:rsidP="0029325D">
      <w:pPr>
        <w:pStyle w:val="1ff"/>
        <w:numPr>
          <w:ilvl w:val="2"/>
          <w:numId w:val="163"/>
        </w:numPr>
        <w:rPr>
          <w:b w:val="0"/>
          <w:bCs w:val="0"/>
          <w:caps w:val="0"/>
          <w:noProof/>
          <w:spacing w:val="0"/>
          <w:u w:val="single"/>
          <w:lang w:eastAsia="he-IL"/>
        </w:rPr>
      </w:pPr>
      <w:bookmarkStart w:id="823" w:name="_Toc150085710"/>
      <w:bookmarkStart w:id="824" w:name="_Toc150087956"/>
      <w:bookmarkStart w:id="825" w:name="show_sachArvutBitzua_2"/>
      <w:r w:rsidRPr="00903F33">
        <w:rPr>
          <w:rFonts w:hint="eastAsia"/>
          <w:b w:val="0"/>
          <w:bCs w:val="0"/>
          <w:u w:val="single"/>
          <w:rtl/>
        </w:rPr>
        <w:t>חילוט</w:t>
      </w:r>
      <w:r w:rsidRPr="00903F33">
        <w:rPr>
          <w:b w:val="0"/>
          <w:bCs w:val="0"/>
          <w:u w:val="single"/>
          <w:rtl/>
        </w:rPr>
        <w:t xml:space="preserve"> </w:t>
      </w:r>
      <w:r w:rsidRPr="00903F33">
        <w:rPr>
          <w:rFonts w:hint="eastAsia"/>
          <w:b w:val="0"/>
          <w:bCs w:val="0"/>
          <w:u w:val="single"/>
          <w:rtl/>
        </w:rPr>
        <w:t>ערבו</w:t>
      </w:r>
      <w:r w:rsidRPr="00903F33">
        <w:rPr>
          <w:rFonts w:hint="eastAsia"/>
          <w:b w:val="0"/>
          <w:bCs w:val="0"/>
          <w:caps w:val="0"/>
          <w:noProof/>
          <w:spacing w:val="0"/>
          <w:u w:val="single"/>
          <w:rtl/>
          <w:lang w:eastAsia="he-IL"/>
        </w:rPr>
        <w:t>ת</w:t>
      </w:r>
      <w:r w:rsidRPr="00903F33">
        <w:rPr>
          <w:b w:val="0"/>
          <w:bCs w:val="0"/>
          <w:caps w:val="0"/>
          <w:noProof/>
          <w:spacing w:val="0"/>
          <w:u w:val="single"/>
          <w:rtl/>
          <w:lang w:eastAsia="he-IL"/>
        </w:rPr>
        <w:t>:</w:t>
      </w:r>
      <w:bookmarkEnd w:id="823"/>
      <w:bookmarkEnd w:id="824"/>
    </w:p>
    <w:p w14:paraId="0238190E" w14:textId="77777777" w:rsidR="0029325D" w:rsidRPr="00C229DC" w:rsidRDefault="0029325D" w:rsidP="0029325D">
      <w:pPr>
        <w:pStyle w:val="11110"/>
      </w:pPr>
      <w:r>
        <w:rPr>
          <w:rFonts w:hint="cs"/>
          <w:rtl/>
        </w:rPr>
        <w:t xml:space="preserve">21.3.3.1 </w:t>
      </w:r>
      <w:r w:rsidRPr="000100C2">
        <w:rPr>
          <w:rtl/>
        </w:rPr>
        <w:t>מבלי לפגוע באמור בכל מקום אחר בהסכם</w:t>
      </w:r>
      <w:r>
        <w:rPr>
          <w:rFonts w:hint="cs"/>
          <w:rtl/>
        </w:rPr>
        <w:t>,</w:t>
      </w:r>
      <w:r w:rsidRPr="000100C2">
        <w:rPr>
          <w:rtl/>
        </w:rPr>
        <w:t xml:space="preserve"> </w:t>
      </w:r>
      <w:r w:rsidRPr="007C5B4C">
        <w:rPr>
          <w:rtl/>
        </w:rPr>
        <w:t>ערבות</w:t>
      </w:r>
      <w:r>
        <w:rPr>
          <w:rFonts w:hint="cs"/>
          <w:rtl/>
        </w:rPr>
        <w:t xml:space="preserve"> הביצוע</w:t>
      </w:r>
      <w:r w:rsidRPr="007C5B4C">
        <w:rPr>
          <w:rtl/>
        </w:rPr>
        <w:t xml:space="preserve"> ניתנת לחילוט על ידי </w:t>
      </w:r>
      <w:r>
        <w:rPr>
          <w:rtl/>
        </w:rPr>
        <w:t>המשרד</w:t>
      </w:r>
      <w:r w:rsidRPr="00C229DC">
        <w:rPr>
          <w:rtl/>
        </w:rPr>
        <w:t xml:space="preserve"> עקב הפרת</w:t>
      </w:r>
      <w:r w:rsidRPr="00C229DC">
        <w:rPr>
          <w:rFonts w:hint="cs"/>
          <w:rtl/>
        </w:rPr>
        <w:t xml:space="preserve"> תנאי</w:t>
      </w:r>
      <w:r w:rsidRPr="00C229DC">
        <w:rPr>
          <w:rtl/>
        </w:rPr>
        <w:t xml:space="preserve"> המכרז או ההסכם על ידי הספק</w:t>
      </w:r>
      <w:r w:rsidRPr="00C229DC">
        <w:rPr>
          <w:rFonts w:hint="cs"/>
          <w:rtl/>
        </w:rPr>
        <w:t xml:space="preserve"> </w:t>
      </w:r>
      <w:r w:rsidRPr="00C229DC">
        <w:rPr>
          <w:rtl/>
        </w:rPr>
        <w:t>או בגין התנהגות שאינה מקובלת ושאינה בתום לב, או לצורך כל תשלום אחר המגיע ל</w:t>
      </w:r>
      <w:r>
        <w:rPr>
          <w:rtl/>
        </w:rPr>
        <w:t>משרד</w:t>
      </w:r>
      <w:r w:rsidRPr="00C229DC">
        <w:rPr>
          <w:rFonts w:hint="cs"/>
          <w:rtl/>
        </w:rPr>
        <w:t xml:space="preserve"> </w:t>
      </w:r>
      <w:r w:rsidRPr="00C229DC">
        <w:rPr>
          <w:rtl/>
        </w:rPr>
        <w:t>מהספק</w:t>
      </w:r>
      <w:r w:rsidRPr="00C229DC">
        <w:rPr>
          <w:rFonts w:hint="cs"/>
          <w:rtl/>
        </w:rPr>
        <w:t xml:space="preserve">, ובכלל זה פיצויים. </w:t>
      </w:r>
    </w:p>
    <w:p w14:paraId="3D25D247" w14:textId="77777777" w:rsidR="0029325D" w:rsidRPr="00C229DC" w:rsidRDefault="0029325D" w:rsidP="0029325D">
      <w:pPr>
        <w:pStyle w:val="11110"/>
        <w:rPr>
          <w:rtl/>
        </w:rPr>
      </w:pPr>
      <w:r>
        <w:rPr>
          <w:rFonts w:hint="cs"/>
          <w:rtl/>
        </w:rPr>
        <w:t xml:space="preserve">21.3.3.2 </w:t>
      </w:r>
      <w:r w:rsidRPr="00C229DC">
        <w:rPr>
          <w:rtl/>
        </w:rPr>
        <w:t xml:space="preserve">לספק תינתן </w:t>
      </w:r>
      <w:r w:rsidRPr="00C229DC">
        <w:rPr>
          <w:rFonts w:hint="cs"/>
          <w:rtl/>
        </w:rPr>
        <w:t>הזדמנות להציג את טענותיו בכתב או בעל פה,</w:t>
      </w:r>
      <w:r w:rsidRPr="00C229DC">
        <w:rPr>
          <w:rtl/>
        </w:rPr>
        <w:t xml:space="preserve"> בטרם יממש </w:t>
      </w:r>
      <w:r>
        <w:rPr>
          <w:rtl/>
        </w:rPr>
        <w:t>המשרד</w:t>
      </w:r>
      <w:r w:rsidRPr="00C229DC">
        <w:rPr>
          <w:rtl/>
        </w:rPr>
        <w:t xml:space="preserve"> את סמכותו לפי סעיף זה.</w:t>
      </w:r>
    </w:p>
    <w:p w14:paraId="6F00BD5E" w14:textId="77777777" w:rsidR="0029325D" w:rsidRDefault="0029325D" w:rsidP="0029325D">
      <w:pPr>
        <w:pStyle w:val="11110"/>
      </w:pPr>
      <w:r>
        <w:rPr>
          <w:rFonts w:hint="cs"/>
          <w:rtl/>
        </w:rPr>
        <w:t xml:space="preserve">21.3.3.3 </w:t>
      </w:r>
      <w:r w:rsidRPr="00C229DC">
        <w:rPr>
          <w:rFonts w:hint="cs"/>
          <w:rtl/>
        </w:rPr>
        <w:t xml:space="preserve">ככל שחילוט הערבות נעשה לצורך פיצוי </w:t>
      </w:r>
      <w:r>
        <w:rPr>
          <w:rFonts w:hint="cs"/>
          <w:rtl/>
        </w:rPr>
        <w:t>המשרד</w:t>
      </w:r>
      <w:r w:rsidRPr="00C229DC">
        <w:rPr>
          <w:rFonts w:hint="cs"/>
          <w:rtl/>
        </w:rPr>
        <w:t xml:space="preserve">, </w:t>
      </w:r>
      <w:r w:rsidRPr="00C229DC">
        <w:rPr>
          <w:rtl/>
        </w:rPr>
        <w:t>מובהר בזאת כי חילוט הערבות לא ייחשב כתשלום</w:t>
      </w:r>
      <w:r w:rsidRPr="00C229DC">
        <w:rPr>
          <w:rFonts w:hint="cs"/>
          <w:rtl/>
        </w:rPr>
        <w:t xml:space="preserve"> מלוא הפיצויים</w:t>
      </w:r>
      <w:r>
        <w:rPr>
          <w:rFonts w:hint="cs"/>
          <w:rtl/>
        </w:rPr>
        <w:t xml:space="preserve"> בהתאם להסכם זה, </w:t>
      </w:r>
      <w:r w:rsidRPr="007C5B4C">
        <w:rPr>
          <w:rtl/>
        </w:rPr>
        <w:t xml:space="preserve">וכי </w:t>
      </w:r>
      <w:r>
        <w:rPr>
          <w:rtl/>
        </w:rPr>
        <w:t>המשרד</w:t>
      </w:r>
      <w:r w:rsidRPr="007C5B4C">
        <w:rPr>
          <w:rtl/>
        </w:rPr>
        <w:t xml:space="preserve"> יהיה זכאי לקבל מן הספק את ההפרש בין הסכום ששולם עקב חילוט הערבות, ובין סכום ה</w:t>
      </w:r>
      <w:r>
        <w:rPr>
          <w:rFonts w:hint="cs"/>
          <w:rtl/>
        </w:rPr>
        <w:t>פיצויים המגיעים</w:t>
      </w:r>
      <w:r w:rsidRPr="007C5B4C">
        <w:rPr>
          <w:rtl/>
        </w:rPr>
        <w:t xml:space="preserve"> </w:t>
      </w:r>
      <w:r>
        <w:rPr>
          <w:rtl/>
        </w:rPr>
        <w:t>למשרד</w:t>
      </w:r>
      <w:r w:rsidRPr="007C5B4C">
        <w:rPr>
          <w:rtl/>
        </w:rPr>
        <w:t xml:space="preserve">. </w:t>
      </w:r>
    </w:p>
    <w:p w14:paraId="0A6DAC3F" w14:textId="77777777" w:rsidR="0029325D" w:rsidRPr="007C5B4C" w:rsidRDefault="0029325D" w:rsidP="0029325D">
      <w:pPr>
        <w:pStyle w:val="11110"/>
        <w:rPr>
          <w:rtl/>
        </w:rPr>
      </w:pPr>
      <w:r>
        <w:rPr>
          <w:rFonts w:hint="cs"/>
          <w:rtl/>
        </w:rPr>
        <w:t xml:space="preserve">21.3.3.4 לאחר חילוט הערבות, ובהתאם להנחיות המשרד ולשיקול דעתו הבלעדי, יידרש הספק להעמיד ערבות ביצוע חדשה בסכום הקבוע בהסכם זה, כתנאי להמשך ההתקשרות. </w:t>
      </w:r>
    </w:p>
    <w:p w14:paraId="2C75B259" w14:textId="77777777" w:rsidR="0029325D" w:rsidRPr="00903F33" w:rsidRDefault="0029325D" w:rsidP="0029325D">
      <w:pPr>
        <w:pStyle w:val="1ff"/>
        <w:numPr>
          <w:ilvl w:val="2"/>
          <w:numId w:val="163"/>
        </w:numPr>
        <w:rPr>
          <w:b w:val="0"/>
          <w:bCs w:val="0"/>
          <w:u w:val="single"/>
        </w:rPr>
      </w:pPr>
      <w:bookmarkStart w:id="826" w:name="_Toc150085711"/>
      <w:bookmarkStart w:id="827" w:name="_Toc150087957"/>
      <w:bookmarkStart w:id="828" w:name="show_CountSla"/>
      <w:bookmarkStart w:id="829" w:name="_Toc44931975"/>
      <w:bookmarkStart w:id="830" w:name="_Toc44932062"/>
      <w:bookmarkEnd w:id="825"/>
      <w:r w:rsidRPr="00903F33">
        <w:rPr>
          <w:rFonts w:hint="eastAsia"/>
          <w:b w:val="0"/>
          <w:bCs w:val="0"/>
          <w:u w:val="single"/>
          <w:rtl/>
        </w:rPr>
        <w:t>אמנת</w:t>
      </w:r>
      <w:r w:rsidRPr="00903F33">
        <w:rPr>
          <w:b w:val="0"/>
          <w:bCs w:val="0"/>
          <w:u w:val="single"/>
          <w:rtl/>
        </w:rPr>
        <w:t xml:space="preserve"> </w:t>
      </w:r>
      <w:r w:rsidRPr="00903F33">
        <w:rPr>
          <w:rFonts w:hint="eastAsia"/>
          <w:b w:val="0"/>
          <w:bCs w:val="0"/>
          <w:u w:val="single"/>
          <w:rtl/>
        </w:rPr>
        <w:t>שירות</w:t>
      </w:r>
      <w:r w:rsidRPr="00903F33">
        <w:rPr>
          <w:b w:val="0"/>
          <w:bCs w:val="0"/>
          <w:u w:val="single"/>
          <w:rtl/>
        </w:rPr>
        <w:t xml:space="preserve"> </w:t>
      </w:r>
      <w:r w:rsidRPr="00903F33">
        <w:rPr>
          <w:rFonts w:hint="eastAsia"/>
          <w:b w:val="0"/>
          <w:bCs w:val="0"/>
          <w:u w:val="single"/>
          <w:rtl/>
        </w:rPr>
        <w:t>ופיצויים</w:t>
      </w:r>
      <w:r w:rsidRPr="00903F33">
        <w:rPr>
          <w:b w:val="0"/>
          <w:bCs w:val="0"/>
          <w:u w:val="single"/>
          <w:rtl/>
        </w:rPr>
        <w:t xml:space="preserve"> </w:t>
      </w:r>
      <w:r w:rsidRPr="00903F33">
        <w:rPr>
          <w:rFonts w:hint="eastAsia"/>
          <w:b w:val="0"/>
          <w:bCs w:val="0"/>
          <w:u w:val="single"/>
          <w:rtl/>
        </w:rPr>
        <w:t>מוסכמים</w:t>
      </w:r>
      <w:r>
        <w:rPr>
          <w:rFonts w:hint="cs"/>
          <w:b w:val="0"/>
          <w:bCs w:val="0"/>
          <w:u w:val="single"/>
          <w:rtl/>
        </w:rPr>
        <w:t>:</w:t>
      </w:r>
      <w:bookmarkEnd w:id="826"/>
      <w:bookmarkEnd w:id="827"/>
      <w:r w:rsidRPr="00903F33">
        <w:rPr>
          <w:b w:val="0"/>
          <w:bCs w:val="0"/>
          <w:u w:val="single"/>
          <w:rtl/>
        </w:rPr>
        <w:t xml:space="preserve"> </w:t>
      </w:r>
    </w:p>
    <w:p w14:paraId="3A47C26B" w14:textId="77777777" w:rsidR="0029325D" w:rsidRDefault="0029325D" w:rsidP="0029325D">
      <w:pPr>
        <w:pStyle w:val="11110"/>
        <w:ind w:left="1170" w:firstLine="0"/>
        <w:rPr>
          <w:rtl/>
        </w:rPr>
      </w:pPr>
      <w:r>
        <w:rPr>
          <w:rFonts w:hint="cs"/>
          <w:rtl/>
        </w:rPr>
        <w:t xml:space="preserve">21.3.4.1 </w:t>
      </w:r>
      <w:r w:rsidRPr="00F73CD2">
        <w:rPr>
          <w:rtl/>
        </w:rPr>
        <w:t>אמנת הש</w:t>
      </w:r>
      <w:r>
        <w:rPr>
          <w:rFonts w:hint="cs"/>
          <w:rtl/>
        </w:rPr>
        <w:t>י</w:t>
      </w:r>
      <w:r w:rsidRPr="00F73CD2">
        <w:rPr>
          <w:rtl/>
        </w:rPr>
        <w:t>רות (</w:t>
      </w:r>
      <w:r w:rsidRPr="00F73CD2">
        <w:t>SLA</w:t>
      </w:r>
      <w:r w:rsidRPr="00F73CD2">
        <w:rPr>
          <w:rtl/>
        </w:rPr>
        <w:t xml:space="preserve">) נועדה להגדיר את רמת השרות הנדרשת ע"י </w:t>
      </w:r>
      <w:r>
        <w:rPr>
          <w:rtl/>
        </w:rPr>
        <w:t>המשרד</w:t>
      </w:r>
      <w:r w:rsidRPr="00F73CD2">
        <w:rPr>
          <w:rtl/>
        </w:rPr>
        <w:t xml:space="preserve"> מהספק. במידה והספק הזוכה לא יעמוד ברמת השירות המוגדרת, רשאי </w:t>
      </w:r>
      <w:r>
        <w:rPr>
          <w:rFonts w:hint="cs"/>
          <w:rtl/>
        </w:rPr>
        <w:t>המשרד</w:t>
      </w:r>
      <w:r w:rsidRPr="00F73CD2">
        <w:rPr>
          <w:rtl/>
        </w:rPr>
        <w:t xml:space="preserve"> לגבות מן </w:t>
      </w:r>
      <w:r>
        <w:rPr>
          <w:rFonts w:hint="cs"/>
          <w:rtl/>
        </w:rPr>
        <w:t>הספק</w:t>
      </w:r>
      <w:r w:rsidRPr="00F73CD2">
        <w:rPr>
          <w:rtl/>
        </w:rPr>
        <w:t xml:space="preserve"> פי</w:t>
      </w:r>
      <w:r>
        <w:rPr>
          <w:rtl/>
        </w:rPr>
        <w:t>צויים מוסכמים כמופיע בטבלה להלן</w:t>
      </w:r>
      <w:r>
        <w:rPr>
          <w:rFonts w:hint="cs"/>
          <w:rtl/>
        </w:rPr>
        <w:t>:</w:t>
      </w:r>
    </w:p>
    <w:tbl>
      <w:tblPr>
        <w:tblpPr w:leftFromText="180" w:rightFromText="180" w:vertAnchor="text" w:horzAnchor="margin" w:tblpY="133"/>
        <w:tblOverlap w:val="never"/>
        <w:bidiVisual/>
        <w:tblW w:w="6841" w:type="dxa"/>
        <w:tblLayout w:type="fixed"/>
        <w:tblLook w:val="04A0" w:firstRow="1" w:lastRow="0" w:firstColumn="1" w:lastColumn="0" w:noHBand="0" w:noVBand="1"/>
      </w:tblPr>
      <w:tblGrid>
        <w:gridCol w:w="841"/>
        <w:gridCol w:w="1965"/>
        <w:gridCol w:w="1972"/>
        <w:gridCol w:w="2063"/>
      </w:tblGrid>
      <w:tr w:rsidR="0029325D" w14:paraId="65606665" w14:textId="77777777" w:rsidTr="0029325D">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6DFA64A6" w14:textId="77777777" w:rsidR="0029325D" w:rsidRPr="00ED3AFA" w:rsidRDefault="0029325D" w:rsidP="0029325D">
            <w:pPr>
              <w:tabs>
                <w:tab w:val="left" w:pos="509"/>
              </w:tabs>
              <w:jc w:val="center"/>
              <w:rPr>
                <w:rFonts w:ascii="David" w:hAnsi="David" w:cs="David"/>
                <w:b/>
                <w:color w:val="000000"/>
              </w:rPr>
            </w:pPr>
            <w:r w:rsidRPr="001A5B27">
              <w:rPr>
                <w:rFonts w:ascii="David" w:hAnsi="David" w:cs="David" w:hint="cs"/>
                <w:b/>
                <w:bCs/>
                <w:color w:val="000000"/>
                <w:rtl/>
              </w:rPr>
              <w:t xml:space="preserve"># </w:t>
            </w:r>
            <w:r w:rsidRPr="001A5B27">
              <w:rPr>
                <w:rFonts w:ascii="David" w:hAnsi="David" w:cs="David"/>
                <w:b/>
                <w:bCs/>
                <w:color w:val="000000"/>
                <w:rtl/>
              </w:rPr>
              <w:t>מס</w:t>
            </w:r>
            <w:r w:rsidRPr="001A5B27">
              <w:rPr>
                <w:rFonts w:ascii="David" w:hAnsi="David" w:cs="David"/>
                <w:b/>
                <w:bCs/>
                <w:color w:val="000000"/>
              </w:rPr>
              <w:t>'</w:t>
            </w:r>
          </w:p>
        </w:tc>
        <w:tc>
          <w:tcPr>
            <w:tcW w:w="1965" w:type="dxa"/>
            <w:tcBorders>
              <w:top w:val="single" w:sz="4" w:space="0" w:color="auto"/>
              <w:left w:val="single" w:sz="4" w:space="0" w:color="auto"/>
              <w:bottom w:val="single" w:sz="4" w:space="0" w:color="auto"/>
              <w:right w:val="single" w:sz="4" w:space="0" w:color="auto"/>
            </w:tcBorders>
            <w:shd w:val="clear" w:color="000000" w:fill="D9D9D9"/>
            <w:vAlign w:val="center"/>
          </w:tcPr>
          <w:p w14:paraId="39F43615" w14:textId="77777777" w:rsidR="0029325D" w:rsidRPr="00ED3AFA" w:rsidRDefault="0029325D" w:rsidP="0029325D">
            <w:pPr>
              <w:tabs>
                <w:tab w:val="left" w:pos="509"/>
              </w:tabs>
              <w:jc w:val="center"/>
              <w:rPr>
                <w:rFonts w:ascii="David" w:hAnsi="David" w:cs="David"/>
                <w:b/>
                <w:color w:val="000000"/>
              </w:rPr>
            </w:pPr>
            <w:r>
              <w:rPr>
                <w:rFonts w:ascii="David" w:hAnsi="David" w:cs="David" w:hint="cs"/>
                <w:b/>
                <w:bCs/>
                <w:color w:val="000000"/>
                <w:rtl/>
              </w:rPr>
              <w:t xml:space="preserve">אמנת שירות </w:t>
            </w:r>
            <w:r>
              <w:rPr>
                <w:rFonts w:ascii="David" w:hAnsi="David" w:cs="David" w:hint="cs"/>
                <w:b/>
                <w:bCs/>
                <w:color w:val="000000"/>
              </w:rPr>
              <w:t>SLA</w:t>
            </w:r>
          </w:p>
        </w:tc>
        <w:tc>
          <w:tcPr>
            <w:tcW w:w="1972" w:type="dxa"/>
            <w:tcBorders>
              <w:top w:val="single" w:sz="4" w:space="0" w:color="auto"/>
              <w:left w:val="single" w:sz="4" w:space="0" w:color="auto"/>
              <w:bottom w:val="single" w:sz="4" w:space="0" w:color="auto"/>
              <w:right w:val="single" w:sz="4" w:space="0" w:color="auto"/>
            </w:tcBorders>
            <w:shd w:val="clear" w:color="000000" w:fill="D9D9D9"/>
            <w:vAlign w:val="center"/>
          </w:tcPr>
          <w:p w14:paraId="68CB8E2E" w14:textId="77777777" w:rsidR="0029325D" w:rsidRPr="00ED3AFA" w:rsidRDefault="0029325D" w:rsidP="0029325D">
            <w:pPr>
              <w:tabs>
                <w:tab w:val="left" w:pos="509"/>
              </w:tabs>
              <w:jc w:val="center"/>
              <w:rPr>
                <w:rFonts w:ascii="David" w:hAnsi="David" w:cs="David"/>
                <w:b/>
                <w:color w:val="000000"/>
              </w:rPr>
            </w:pPr>
            <w:r>
              <w:rPr>
                <w:rFonts w:ascii="David" w:hAnsi="David" w:cs="David" w:hint="cs"/>
                <w:b/>
                <w:bCs/>
                <w:color w:val="000000"/>
                <w:rtl/>
              </w:rPr>
              <w:t>הפרה</w:t>
            </w:r>
          </w:p>
        </w:tc>
        <w:tc>
          <w:tcPr>
            <w:tcW w:w="206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641A70A5" w14:textId="77777777" w:rsidR="0029325D" w:rsidRPr="00ED3AFA" w:rsidRDefault="0029325D" w:rsidP="0029325D">
            <w:pPr>
              <w:tabs>
                <w:tab w:val="left" w:pos="509"/>
              </w:tabs>
              <w:jc w:val="center"/>
              <w:rPr>
                <w:rFonts w:ascii="David" w:hAnsi="David" w:cs="David"/>
                <w:b/>
                <w:color w:val="000000"/>
              </w:rPr>
            </w:pPr>
            <w:r>
              <w:rPr>
                <w:rFonts w:ascii="David" w:hAnsi="David" w:cs="David" w:hint="cs"/>
                <w:b/>
                <w:bCs/>
                <w:color w:val="000000"/>
                <w:rtl/>
              </w:rPr>
              <w:t>סנקציות בגין הפרה</w:t>
            </w:r>
          </w:p>
        </w:tc>
      </w:tr>
      <w:tr w:rsidR="0029325D" w14:paraId="6BC413AD" w14:textId="77777777" w:rsidTr="0029325D">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3E452594" w14:textId="77777777" w:rsidR="0029325D" w:rsidRPr="00ED3AFA" w:rsidRDefault="0029325D" w:rsidP="0029325D">
            <w:pPr>
              <w:bidi w:val="0"/>
              <w:jc w:val="center"/>
              <w:rPr>
                <w:rFonts w:ascii="David" w:hAnsi="David" w:cs="David"/>
                <w:color w:val="000000"/>
              </w:rPr>
            </w:pPr>
            <w:bookmarkStart w:id="831" w:name="show_SLA1"/>
            <w:r>
              <w:rPr>
                <w:rFonts w:ascii="David" w:hAnsi="David" w:cs="David"/>
                <w:color w:val="000000"/>
              </w:rPr>
              <w:t>1</w:t>
            </w:r>
          </w:p>
        </w:tc>
        <w:tc>
          <w:tcPr>
            <w:tcW w:w="1965" w:type="dxa"/>
            <w:tcBorders>
              <w:top w:val="single" w:sz="4" w:space="0" w:color="auto"/>
              <w:left w:val="single" w:sz="4" w:space="0" w:color="auto"/>
              <w:bottom w:val="single" w:sz="4" w:space="0" w:color="auto"/>
              <w:right w:val="single" w:sz="4" w:space="0" w:color="auto"/>
            </w:tcBorders>
            <w:shd w:val="clear" w:color="auto" w:fill="auto"/>
            <w:vAlign w:val="center"/>
          </w:tcPr>
          <w:p w14:paraId="7DBF8663" w14:textId="77777777" w:rsidR="0029325D" w:rsidRPr="00ED3AFA" w:rsidRDefault="0029325D" w:rsidP="0029325D">
            <w:pPr>
              <w:bidi w:val="0"/>
              <w:jc w:val="center"/>
              <w:rPr>
                <w:rFonts w:ascii="David" w:hAnsi="David" w:cs="David"/>
                <w:color w:val="000000"/>
                <w:rtl/>
              </w:rPr>
            </w:pPr>
            <w:bookmarkStart w:id="832" w:name="AmanatSherut1"/>
            <w:r>
              <w:rPr>
                <w:rFonts w:ascii="David" w:hAnsi="David" w:cs="David" w:hint="cs"/>
                <w:color w:val="000000"/>
                <w:rtl/>
              </w:rPr>
              <w:t>איכות תוצרים</w:t>
            </w:r>
            <w:bookmarkEnd w:id="832"/>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37938C2F" w14:textId="77777777" w:rsidR="0029325D" w:rsidRPr="00ED3AFA" w:rsidRDefault="0029325D" w:rsidP="0029325D">
            <w:pPr>
              <w:jc w:val="center"/>
              <w:rPr>
                <w:rFonts w:ascii="David" w:hAnsi="David" w:cs="David"/>
                <w:rtl/>
              </w:rPr>
            </w:pPr>
            <w:bookmarkStart w:id="833" w:name="Hafara1"/>
            <w:r>
              <w:rPr>
                <w:rFonts w:ascii="David" w:hAnsi="David" w:cs="David" w:hint="cs"/>
                <w:rtl/>
              </w:rPr>
              <w:t>אי עמידה בדרישות האיכות שהוגדרו או ליקויים אחרים</w:t>
            </w:r>
            <w:bookmarkEnd w:id="833"/>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3275C99B" w14:textId="77777777" w:rsidR="0029325D" w:rsidRPr="00ED3AFA" w:rsidRDefault="0029325D" w:rsidP="0029325D">
            <w:pPr>
              <w:bidi w:val="0"/>
              <w:jc w:val="right"/>
              <w:rPr>
                <w:rFonts w:ascii="David" w:hAnsi="David" w:cs="David"/>
                <w:color w:val="000000"/>
                <w:rtl/>
              </w:rPr>
            </w:pPr>
            <w:bookmarkStart w:id="834" w:name="Sanktzia1"/>
            <w:r>
              <w:rPr>
                <w:rFonts w:ascii="David" w:hAnsi="David" w:cs="David" w:hint="cs"/>
                <w:color w:val="000000"/>
                <w:rtl/>
              </w:rPr>
              <w:t>קנס כספי</w:t>
            </w:r>
            <w:bookmarkEnd w:id="834"/>
            <w:r>
              <w:rPr>
                <w:rFonts w:ascii="David" w:hAnsi="David" w:cs="David" w:hint="cs"/>
                <w:color w:val="000000"/>
                <w:rtl/>
              </w:rPr>
              <w:t xml:space="preserve"> - עד 10% מהתמורה בגין העבודה.</w:t>
            </w:r>
          </w:p>
        </w:tc>
      </w:tr>
      <w:bookmarkEnd w:id="831"/>
      <w:tr w:rsidR="0029325D" w14:paraId="40566138" w14:textId="77777777" w:rsidTr="0029325D">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5C33C1EA" w14:textId="77777777" w:rsidR="0029325D" w:rsidRPr="00ED3AFA" w:rsidRDefault="0029325D" w:rsidP="0029325D">
            <w:pPr>
              <w:bidi w:val="0"/>
              <w:jc w:val="center"/>
              <w:rPr>
                <w:rFonts w:ascii="David" w:hAnsi="David" w:cs="David"/>
                <w:color w:val="000000"/>
              </w:rPr>
            </w:pPr>
            <w:r>
              <w:rPr>
                <w:rFonts w:ascii="David" w:hAnsi="David" w:cs="David"/>
                <w:color w:val="000000"/>
              </w:rPr>
              <w:t>2</w:t>
            </w:r>
          </w:p>
        </w:tc>
        <w:tc>
          <w:tcPr>
            <w:tcW w:w="1965" w:type="dxa"/>
            <w:tcBorders>
              <w:top w:val="single" w:sz="4" w:space="0" w:color="auto"/>
              <w:left w:val="single" w:sz="4" w:space="0" w:color="auto"/>
              <w:bottom w:val="single" w:sz="4" w:space="0" w:color="auto"/>
              <w:right w:val="single" w:sz="4" w:space="0" w:color="auto"/>
            </w:tcBorders>
            <w:vAlign w:val="center"/>
          </w:tcPr>
          <w:p w14:paraId="48A327C4" w14:textId="77777777" w:rsidR="0029325D" w:rsidRPr="00ED3AFA" w:rsidRDefault="0029325D" w:rsidP="0029325D">
            <w:pPr>
              <w:bidi w:val="0"/>
              <w:jc w:val="center"/>
              <w:rPr>
                <w:rFonts w:ascii="David" w:hAnsi="David" w:cs="David"/>
                <w:color w:val="000000"/>
              </w:rPr>
            </w:pPr>
            <w:bookmarkStart w:id="835" w:name="AmanatSherut2"/>
            <w:r>
              <w:rPr>
                <w:rFonts w:ascii="David" w:hAnsi="David" w:cs="David" w:hint="cs"/>
                <w:color w:val="000000"/>
                <w:rtl/>
              </w:rPr>
              <w:t>לוחות זמנים</w:t>
            </w:r>
            <w:bookmarkEnd w:id="835"/>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36396A69" w14:textId="77777777" w:rsidR="0029325D" w:rsidRPr="00ED3AFA" w:rsidRDefault="0029325D" w:rsidP="0029325D">
            <w:pPr>
              <w:jc w:val="center"/>
              <w:rPr>
                <w:rFonts w:ascii="David" w:hAnsi="David" w:cs="David"/>
                <w:rtl/>
              </w:rPr>
            </w:pPr>
            <w:bookmarkStart w:id="836" w:name="Hafara2"/>
            <w:r>
              <w:rPr>
                <w:rFonts w:ascii="David" w:hAnsi="David" w:cs="David" w:hint="cs"/>
                <w:rtl/>
              </w:rPr>
              <w:t>אי עמידה בלוחות זמנים</w:t>
            </w:r>
            <w:bookmarkEnd w:id="836"/>
            <w:r>
              <w:rPr>
                <w:rFonts w:ascii="David" w:hAnsi="David" w:cs="David" w:hint="cs"/>
                <w:rtl/>
              </w:rPr>
              <w:t xml:space="preserve"> שהוגדרו בהתאם לסעיפים 1.10 או 1.21.1 במסמכי המכרז </w:t>
            </w:r>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53B420AD" w14:textId="77777777" w:rsidR="0029325D" w:rsidRPr="00ED3AFA" w:rsidRDefault="0029325D" w:rsidP="0029325D">
            <w:pPr>
              <w:bidi w:val="0"/>
              <w:jc w:val="right"/>
              <w:rPr>
                <w:rFonts w:ascii="David" w:hAnsi="David" w:cs="David"/>
                <w:color w:val="000000"/>
                <w:rtl/>
              </w:rPr>
            </w:pPr>
            <w:bookmarkStart w:id="837" w:name="Sanktzia2"/>
            <w:r>
              <w:rPr>
                <w:rFonts w:ascii="David" w:hAnsi="David" w:cs="David" w:hint="cs"/>
                <w:color w:val="000000"/>
                <w:rtl/>
              </w:rPr>
              <w:t>קנס כספי</w:t>
            </w:r>
            <w:bookmarkEnd w:id="837"/>
            <w:r>
              <w:rPr>
                <w:rFonts w:ascii="David" w:hAnsi="David" w:cs="David" w:hint="cs"/>
                <w:color w:val="000000"/>
                <w:rtl/>
              </w:rPr>
              <w:t xml:space="preserve"> - מעבר לחודש (מצטבר) - 300 ₪ שיופחתו מהתמורה בגין כל יום איחור נוסף.</w:t>
            </w:r>
          </w:p>
        </w:tc>
      </w:tr>
    </w:tbl>
    <w:p w14:paraId="4CDC690D" w14:textId="77777777" w:rsidR="0029325D" w:rsidRDefault="0029325D" w:rsidP="0029325D">
      <w:pPr>
        <w:pStyle w:val="11110"/>
      </w:pPr>
    </w:p>
    <w:p w14:paraId="3EB6EB0B" w14:textId="77777777" w:rsidR="0029325D" w:rsidRPr="00A41D80" w:rsidRDefault="0029325D" w:rsidP="0029325D">
      <w:pPr>
        <w:pStyle w:val="11110"/>
        <w:ind w:left="1759" w:firstLine="0"/>
        <w:rPr>
          <w:highlight w:val="yellow"/>
          <w:u w:val="single"/>
          <w:rtl/>
        </w:rPr>
      </w:pPr>
      <w:r w:rsidRPr="00F73CD2">
        <w:rPr>
          <w:rtl/>
        </w:rPr>
        <w:t xml:space="preserve"> </w:t>
      </w:r>
    </w:p>
    <w:p w14:paraId="0A63DE3D" w14:textId="77777777" w:rsidR="0029325D" w:rsidRPr="00F73CD2" w:rsidRDefault="0029325D" w:rsidP="0029325D">
      <w:pPr>
        <w:pStyle w:val="11110"/>
      </w:pPr>
      <w:bookmarkStart w:id="838" w:name="_Ref497052129"/>
      <w:r>
        <w:rPr>
          <w:rFonts w:hint="cs"/>
          <w:rtl/>
        </w:rPr>
        <w:t xml:space="preserve">21.3.4.2 </w:t>
      </w:r>
      <w:r w:rsidRPr="00F73CD2">
        <w:rPr>
          <w:rtl/>
        </w:rPr>
        <w:t xml:space="preserve">מימוש הפיצויים המוסכמים על ידי </w:t>
      </w:r>
      <w:r>
        <w:rPr>
          <w:rtl/>
        </w:rPr>
        <w:t>המשרד</w:t>
      </w:r>
      <w:r w:rsidRPr="00F73CD2">
        <w:rPr>
          <w:rtl/>
        </w:rPr>
        <w:t xml:space="preserve"> יכול ויעשה בכל דרך לרבות בדרך של קיזוז של חשבונית או חילוט ערבות.</w:t>
      </w:r>
      <w:bookmarkEnd w:id="838"/>
    </w:p>
    <w:p w14:paraId="34518A73" w14:textId="77777777" w:rsidR="0029325D" w:rsidRPr="00447C3B" w:rsidRDefault="0029325D" w:rsidP="0029325D">
      <w:pPr>
        <w:pStyle w:val="11110"/>
        <w:rPr>
          <w:u w:val="single"/>
        </w:rPr>
      </w:pPr>
      <w:r>
        <w:rPr>
          <w:rFonts w:hint="cs"/>
          <w:rtl/>
        </w:rPr>
        <w:t xml:space="preserve">21.3.4.3 </w:t>
      </w:r>
      <w:r w:rsidRPr="00F73CD2">
        <w:rPr>
          <w:rtl/>
        </w:rPr>
        <w:t xml:space="preserve">הסכומים המצויינים </w:t>
      </w:r>
      <w:r>
        <w:rPr>
          <w:rFonts w:hint="cs"/>
          <w:rtl/>
        </w:rPr>
        <w:t xml:space="preserve">בטבלה בגין פיצויים מוסכמים </w:t>
      </w:r>
      <w:r w:rsidRPr="00F73CD2">
        <w:rPr>
          <w:rtl/>
        </w:rPr>
        <w:t>הינם הסכומים המקסימליים</w:t>
      </w:r>
      <w:r>
        <w:rPr>
          <w:rFonts w:hint="cs"/>
          <w:rtl/>
        </w:rPr>
        <w:t xml:space="preserve"> ולמשרד שיקול דעת בלעדי אם לדרוש פיצויים בגובה נמוך מהקבוע בטבלה.</w:t>
      </w:r>
    </w:p>
    <w:p w14:paraId="373931C6" w14:textId="77777777" w:rsidR="0029325D" w:rsidRDefault="0029325D" w:rsidP="0029325D">
      <w:pPr>
        <w:pStyle w:val="11110"/>
      </w:pPr>
      <w:r>
        <w:rPr>
          <w:rFonts w:hint="cs"/>
          <w:rtl/>
        </w:rPr>
        <w:t xml:space="preserve">21.3.4.4 גובה הפיצויים המוסכמים </w:t>
      </w:r>
      <w:r w:rsidRPr="00EF6E5C">
        <w:rPr>
          <w:rFonts w:hint="eastAsia"/>
          <w:u w:val="single"/>
          <w:rtl/>
        </w:rPr>
        <w:t>מהטבלה</w:t>
      </w:r>
      <w:r w:rsidRPr="00EF6E5C">
        <w:rPr>
          <w:u w:val="single"/>
          <w:rtl/>
        </w:rPr>
        <w:t xml:space="preserve"> </w:t>
      </w:r>
      <w:r w:rsidRPr="00EF6E5C">
        <w:rPr>
          <w:rFonts w:hint="eastAsia"/>
          <w:u w:val="single"/>
          <w:rtl/>
        </w:rPr>
        <w:t>שלעיל</w:t>
      </w:r>
      <w:r>
        <w:rPr>
          <w:rFonts w:hint="cs"/>
          <w:rtl/>
        </w:rPr>
        <w:t>, במצטבר לכל תקופה של 12 חודשים רצופים, לא יעלה על 50% מהיקף הרכש שבוצע בפועל בתקופה זו.</w:t>
      </w:r>
    </w:p>
    <w:p w14:paraId="28374429" w14:textId="77777777" w:rsidR="0029325D" w:rsidRPr="00903F33" w:rsidRDefault="0029325D" w:rsidP="0029325D">
      <w:pPr>
        <w:pStyle w:val="1ff"/>
        <w:numPr>
          <w:ilvl w:val="2"/>
          <w:numId w:val="163"/>
        </w:numPr>
        <w:rPr>
          <w:b w:val="0"/>
          <w:bCs w:val="0"/>
          <w:u w:val="single"/>
        </w:rPr>
      </w:pPr>
      <w:bookmarkStart w:id="839" w:name="_Toc150085712"/>
      <w:bookmarkStart w:id="840" w:name="_Toc150087958"/>
      <w:bookmarkEnd w:id="828"/>
      <w:r w:rsidRPr="00903F33">
        <w:rPr>
          <w:rFonts w:hint="eastAsia"/>
          <w:b w:val="0"/>
          <w:bCs w:val="0"/>
          <w:u w:val="single"/>
          <w:rtl/>
        </w:rPr>
        <w:t>רכש</w:t>
      </w:r>
      <w:r w:rsidRPr="00903F33">
        <w:rPr>
          <w:b w:val="0"/>
          <w:bCs w:val="0"/>
          <w:u w:val="single"/>
          <w:rtl/>
        </w:rPr>
        <w:t xml:space="preserve"> </w:t>
      </w:r>
      <w:r w:rsidRPr="00903F33">
        <w:rPr>
          <w:rFonts w:hint="eastAsia"/>
          <w:b w:val="0"/>
          <w:bCs w:val="0"/>
          <w:u w:val="single"/>
          <w:rtl/>
        </w:rPr>
        <w:t>מספק</w:t>
      </w:r>
      <w:r w:rsidRPr="00903F33">
        <w:rPr>
          <w:b w:val="0"/>
          <w:bCs w:val="0"/>
          <w:u w:val="single"/>
          <w:rtl/>
        </w:rPr>
        <w:t xml:space="preserve"> </w:t>
      </w:r>
      <w:r w:rsidRPr="00903F33">
        <w:rPr>
          <w:rFonts w:hint="eastAsia"/>
          <w:b w:val="0"/>
          <w:bCs w:val="0"/>
          <w:u w:val="single"/>
          <w:rtl/>
        </w:rPr>
        <w:t>חלופי</w:t>
      </w:r>
      <w:r>
        <w:rPr>
          <w:rFonts w:hint="cs"/>
          <w:b w:val="0"/>
          <w:bCs w:val="0"/>
          <w:u w:val="single"/>
          <w:rtl/>
        </w:rPr>
        <w:t>:</w:t>
      </w:r>
      <w:bookmarkEnd w:id="839"/>
      <w:bookmarkEnd w:id="840"/>
    </w:p>
    <w:p w14:paraId="6B3E9A74" w14:textId="77777777" w:rsidR="0029325D" w:rsidRPr="00BE4991" w:rsidRDefault="0029325D" w:rsidP="0029325D">
      <w:pPr>
        <w:pStyle w:val="11110"/>
        <w:rPr>
          <w:rtl/>
        </w:rPr>
      </w:pPr>
      <w:r>
        <w:rPr>
          <w:rFonts w:hint="cs"/>
          <w:rtl/>
        </w:rPr>
        <w:t xml:space="preserve">21.3.5.1 </w:t>
      </w: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במידה וכתוצאה מהפרת הסכם או הפרה צפויה, שירות הנדרש למשרד אינו זמין מהספק לשביעות רצון המשרד, ירכוש אותו המשרד מספק חלופי, בהתאם לשיקול דעתו הבלעדי. </w:t>
      </w:r>
    </w:p>
    <w:p w14:paraId="5BB851DE" w14:textId="77777777" w:rsidR="0029325D" w:rsidRPr="00903F33" w:rsidRDefault="0029325D" w:rsidP="0029325D">
      <w:pPr>
        <w:pStyle w:val="1ff"/>
        <w:numPr>
          <w:ilvl w:val="2"/>
          <w:numId w:val="163"/>
        </w:numPr>
        <w:rPr>
          <w:b w:val="0"/>
          <w:bCs w:val="0"/>
          <w:u w:val="single"/>
          <w:rtl/>
        </w:rPr>
      </w:pPr>
      <w:bookmarkStart w:id="841" w:name="_Toc150085713"/>
      <w:bookmarkStart w:id="842" w:name="_Toc150087959"/>
      <w:r w:rsidRPr="00903F33">
        <w:rPr>
          <w:b w:val="0"/>
          <w:bCs w:val="0"/>
          <w:u w:val="single"/>
          <w:rtl/>
        </w:rPr>
        <w:t>תרופות מצטברות</w:t>
      </w:r>
      <w:bookmarkEnd w:id="829"/>
      <w:bookmarkEnd w:id="830"/>
      <w:bookmarkEnd w:id="841"/>
      <w:bookmarkEnd w:id="842"/>
      <w:r>
        <w:rPr>
          <w:rFonts w:hint="cs"/>
          <w:b w:val="0"/>
          <w:bCs w:val="0"/>
          <w:u w:val="single"/>
          <w:rtl/>
        </w:rPr>
        <w:t>:</w:t>
      </w:r>
    </w:p>
    <w:p w14:paraId="4929AA0F" w14:textId="5281CF68" w:rsidR="0029325D" w:rsidRPr="007C5B4C" w:rsidRDefault="002831D2" w:rsidP="002831D2">
      <w:pPr>
        <w:pStyle w:val="115"/>
        <w:ind w:left="720"/>
        <w:rPr>
          <w:rtl/>
        </w:rPr>
      </w:pPr>
      <w:r>
        <w:rPr>
          <w:rtl/>
        </w:rPr>
        <w:tab/>
      </w:r>
      <w:r>
        <w:rPr>
          <w:rFonts w:hint="cs"/>
          <w:rtl/>
        </w:rPr>
        <w:t xml:space="preserve">21.3.6.1 </w:t>
      </w:r>
      <w:r w:rsidR="0029325D" w:rsidRPr="007C5B4C">
        <w:rPr>
          <w:rtl/>
        </w:rPr>
        <w:t>התרופות, לרבות זכות הקיזוז</w:t>
      </w:r>
      <w:r w:rsidR="0029325D">
        <w:rPr>
          <w:rFonts w:hint="cs"/>
          <w:rtl/>
        </w:rPr>
        <w:t>, עיכבון,</w:t>
      </w:r>
      <w:r w:rsidR="0029325D" w:rsidRPr="007C5B4C">
        <w:rPr>
          <w:rtl/>
        </w:rPr>
        <w:t xml:space="preserve"> חילוט,</w:t>
      </w:r>
      <w:r w:rsidR="0029325D">
        <w:rPr>
          <w:rFonts w:hint="cs"/>
          <w:rtl/>
        </w:rPr>
        <w:t xml:space="preserve"> פיצויים מוסכמים,</w:t>
      </w:r>
      <w:r w:rsidR="0029325D" w:rsidRPr="007C5B4C">
        <w:rPr>
          <w:rtl/>
        </w:rPr>
        <w:t xml:space="preserve"> וכל הפעולות שהורשה </w:t>
      </w:r>
      <w:r w:rsidR="0029325D">
        <w:rPr>
          <w:rtl/>
        </w:rPr>
        <w:t>המשרד</w:t>
      </w:r>
      <w:r w:rsidR="0029325D" w:rsidRPr="007C5B4C">
        <w:rPr>
          <w:rtl/>
        </w:rPr>
        <w:t xml:space="preserve"> בהסכם זה לעשות בתגובה להפרת ההסכם בידי הספק, הן מצטברות, ואין בכל הוראה בהסכם זה כדי לשלול את זכותו של </w:t>
      </w:r>
      <w:r w:rsidR="0029325D">
        <w:rPr>
          <w:rtl/>
        </w:rPr>
        <w:t>המשרד</w:t>
      </w:r>
      <w:r w:rsidR="0029325D" w:rsidRPr="007C5B4C">
        <w:rPr>
          <w:rtl/>
        </w:rPr>
        <w:t xml:space="preserve"> לכל סעד או תרופה בהתאם להסכם זה או לפי כל דין. </w:t>
      </w:r>
    </w:p>
    <w:p w14:paraId="5E6DD751" w14:textId="78655D93" w:rsidR="0029325D" w:rsidRPr="007C5B4C" w:rsidRDefault="002831D2" w:rsidP="002831D2">
      <w:pPr>
        <w:pStyle w:val="115"/>
        <w:ind w:left="720"/>
        <w:rPr>
          <w:rtl/>
        </w:rPr>
      </w:pPr>
      <w:r>
        <w:rPr>
          <w:rtl/>
        </w:rPr>
        <w:tab/>
      </w:r>
      <w:r>
        <w:rPr>
          <w:rFonts w:hint="cs"/>
          <w:rtl/>
        </w:rPr>
        <w:t xml:space="preserve">21.3.6.2 </w:t>
      </w:r>
      <w:r w:rsidR="0029325D" w:rsidRPr="007C5B4C">
        <w:rPr>
          <w:rtl/>
        </w:rPr>
        <w:t xml:space="preserve">ויתר </w:t>
      </w:r>
      <w:r w:rsidR="0029325D">
        <w:rPr>
          <w:rtl/>
        </w:rPr>
        <w:t>המשרד</w:t>
      </w:r>
      <w:r w:rsidR="0029325D" w:rsidRPr="007C5B4C">
        <w:rPr>
          <w:rtl/>
        </w:rPr>
        <w:t xml:space="preserve"> על </w:t>
      </w:r>
      <w:r w:rsidR="0029325D" w:rsidRPr="007C5B4C">
        <w:rPr>
          <w:rFonts w:hint="cs"/>
          <w:rtl/>
        </w:rPr>
        <w:t xml:space="preserve">זכויותיו עקב </w:t>
      </w:r>
      <w:r w:rsidR="0029325D" w:rsidRPr="007C5B4C">
        <w:rPr>
          <w:rtl/>
        </w:rPr>
        <w:t>הפרת הוראה מהוראות הסכם זה</w:t>
      </w:r>
      <w:r w:rsidR="0029325D" w:rsidRPr="007C5B4C">
        <w:rPr>
          <w:rFonts w:hint="cs"/>
          <w:rtl/>
        </w:rPr>
        <w:t xml:space="preserve"> על ידי </w:t>
      </w:r>
      <w:r>
        <w:rPr>
          <w:rFonts w:hint="cs"/>
          <w:rtl/>
        </w:rPr>
        <w:t xml:space="preserve">     </w:t>
      </w:r>
      <w:r w:rsidR="0029325D" w:rsidRPr="007C5B4C">
        <w:rPr>
          <w:rFonts w:hint="cs"/>
          <w:rtl/>
        </w:rPr>
        <w:t>הספק</w:t>
      </w:r>
      <w:r w:rsidR="0029325D" w:rsidRPr="007C5B4C">
        <w:rPr>
          <w:rtl/>
        </w:rPr>
        <w:t xml:space="preserve">, לא </w:t>
      </w:r>
      <w:r w:rsidR="0029325D">
        <w:rPr>
          <w:rFonts w:hint="cs"/>
          <w:rtl/>
        </w:rPr>
        <w:t>ייחשב</w:t>
      </w:r>
      <w:r w:rsidR="0029325D" w:rsidRPr="007C5B4C">
        <w:rPr>
          <w:rtl/>
        </w:rPr>
        <w:t xml:space="preserve"> כויתור על כל הפרה אחרת של אותה הוראה או הוראה אחרת. </w:t>
      </w:r>
    </w:p>
    <w:p w14:paraId="36EA1E69" w14:textId="77777777" w:rsidR="0029325D" w:rsidRPr="00903F33" w:rsidRDefault="0029325D" w:rsidP="00355B4C">
      <w:pPr>
        <w:pStyle w:val="1ff"/>
        <w:numPr>
          <w:ilvl w:val="0"/>
          <w:numId w:val="170"/>
        </w:numPr>
        <w:rPr>
          <w:sz w:val="28"/>
          <w:szCs w:val="28"/>
        </w:rPr>
      </w:pPr>
      <w:bookmarkStart w:id="843" w:name="_Toc150085714"/>
      <w:bookmarkStart w:id="844" w:name="_Toc150087960"/>
      <w:bookmarkStart w:id="845" w:name="_Toc44931976"/>
      <w:bookmarkStart w:id="846" w:name="_Toc44932063"/>
      <w:r w:rsidRPr="00903F33">
        <w:rPr>
          <w:rFonts w:hint="eastAsia"/>
          <w:b w:val="0"/>
          <w:sz w:val="28"/>
          <w:szCs w:val="28"/>
          <w:rtl/>
        </w:rPr>
        <w:t>סיום</w:t>
      </w:r>
      <w:r w:rsidRPr="00903F33">
        <w:rPr>
          <w:b w:val="0"/>
          <w:sz w:val="28"/>
          <w:szCs w:val="28"/>
          <w:rtl/>
        </w:rPr>
        <w:t xml:space="preserve"> </w:t>
      </w:r>
      <w:r w:rsidRPr="00903F33">
        <w:rPr>
          <w:rFonts w:hint="eastAsia"/>
          <w:b w:val="0"/>
          <w:sz w:val="28"/>
          <w:szCs w:val="28"/>
          <w:rtl/>
        </w:rPr>
        <w:t>התקשרות</w:t>
      </w:r>
      <w:bookmarkEnd w:id="843"/>
      <w:bookmarkEnd w:id="844"/>
    </w:p>
    <w:p w14:paraId="4E9D6FC5" w14:textId="77777777" w:rsidR="0029325D" w:rsidRPr="002831D2" w:rsidRDefault="0029325D" w:rsidP="00355B4C">
      <w:pPr>
        <w:pStyle w:val="1ff"/>
        <w:numPr>
          <w:ilvl w:val="1"/>
          <w:numId w:val="170"/>
        </w:numPr>
        <w:spacing w:line="360" w:lineRule="auto"/>
        <w:rPr>
          <w:bCs w:val="0"/>
          <w:caps w:val="0"/>
          <w:spacing w:val="0"/>
          <w:kern w:val="28"/>
        </w:rPr>
      </w:pPr>
      <w:r w:rsidRPr="002831D2">
        <w:rPr>
          <w:rFonts w:hint="eastAsia"/>
          <w:bCs w:val="0"/>
          <w:caps w:val="0"/>
          <w:spacing w:val="0"/>
          <w:kern w:val="28"/>
          <w:rtl/>
        </w:rPr>
        <w:t>הסתיימה</w:t>
      </w:r>
      <w:r w:rsidRPr="002831D2">
        <w:rPr>
          <w:bCs w:val="0"/>
          <w:caps w:val="0"/>
          <w:spacing w:val="0"/>
          <w:kern w:val="28"/>
          <w:rtl/>
        </w:rPr>
        <w:t xml:space="preserve"> או הופסקה ההתקשרות עם הספק, כולה או מקצתה, </w:t>
      </w:r>
      <w:r w:rsidRPr="002831D2">
        <w:rPr>
          <w:rFonts w:hint="eastAsia"/>
          <w:bCs w:val="0"/>
          <w:caps w:val="0"/>
          <w:spacing w:val="0"/>
          <w:kern w:val="28"/>
          <w:rtl/>
        </w:rPr>
        <w:t>מכל</w:t>
      </w:r>
      <w:r w:rsidRPr="002831D2">
        <w:rPr>
          <w:bCs w:val="0"/>
          <w:caps w:val="0"/>
          <w:spacing w:val="0"/>
          <w:kern w:val="28"/>
          <w:rtl/>
        </w:rPr>
        <w:t xml:space="preserve"> </w:t>
      </w:r>
      <w:r w:rsidRPr="002831D2">
        <w:rPr>
          <w:rFonts w:hint="eastAsia"/>
          <w:bCs w:val="0"/>
          <w:caps w:val="0"/>
          <w:spacing w:val="0"/>
          <w:kern w:val="28"/>
          <w:rtl/>
        </w:rPr>
        <w:t>סיבה</w:t>
      </w:r>
      <w:r w:rsidRPr="002831D2">
        <w:rPr>
          <w:bCs w:val="0"/>
          <w:caps w:val="0"/>
          <w:spacing w:val="0"/>
          <w:kern w:val="28"/>
          <w:rtl/>
        </w:rPr>
        <w:t xml:space="preserve"> </w:t>
      </w:r>
      <w:r w:rsidRPr="002831D2">
        <w:rPr>
          <w:rFonts w:hint="eastAsia"/>
          <w:bCs w:val="0"/>
          <w:caps w:val="0"/>
          <w:spacing w:val="0"/>
          <w:kern w:val="28"/>
          <w:rtl/>
        </w:rPr>
        <w:t>שהיא</w:t>
      </w:r>
      <w:r w:rsidRPr="002831D2">
        <w:rPr>
          <w:bCs w:val="0"/>
          <w:caps w:val="0"/>
          <w:spacing w:val="0"/>
          <w:kern w:val="28"/>
          <w:rtl/>
        </w:rPr>
        <w:t xml:space="preserve">, יחולו הכללים הבאים: </w:t>
      </w:r>
    </w:p>
    <w:p w14:paraId="08D5B94D" w14:textId="77777777" w:rsidR="0029325D" w:rsidRPr="002831D2" w:rsidRDefault="0029325D" w:rsidP="00355B4C">
      <w:pPr>
        <w:pStyle w:val="1ff"/>
        <w:numPr>
          <w:ilvl w:val="2"/>
          <w:numId w:val="170"/>
        </w:numPr>
        <w:spacing w:line="360" w:lineRule="auto"/>
        <w:rPr>
          <w:bCs w:val="0"/>
          <w:caps w:val="0"/>
          <w:spacing w:val="0"/>
          <w:kern w:val="28"/>
        </w:rPr>
      </w:pPr>
      <w:r w:rsidRPr="002831D2">
        <w:rPr>
          <w:rFonts w:hint="eastAsia"/>
          <w:bCs w:val="0"/>
          <w:caps w:val="0"/>
          <w:spacing w:val="0"/>
          <w:kern w:val="28"/>
          <w:rtl/>
        </w:rPr>
        <w:t>ישלם</w:t>
      </w:r>
      <w:r w:rsidRPr="002831D2">
        <w:rPr>
          <w:bCs w:val="0"/>
          <w:caps w:val="0"/>
          <w:spacing w:val="0"/>
          <w:kern w:val="28"/>
          <w:rtl/>
        </w:rPr>
        <w:t xml:space="preserve"> </w:t>
      </w:r>
      <w:r w:rsidRPr="002831D2">
        <w:rPr>
          <w:rFonts w:hint="eastAsia"/>
          <w:bCs w:val="0"/>
          <w:caps w:val="0"/>
          <w:spacing w:val="0"/>
          <w:kern w:val="28"/>
          <w:rtl/>
        </w:rPr>
        <w:t>המשרד</w:t>
      </w:r>
      <w:r w:rsidRPr="002831D2">
        <w:rPr>
          <w:bCs w:val="0"/>
          <w:caps w:val="0"/>
          <w:spacing w:val="0"/>
          <w:kern w:val="28"/>
          <w:rtl/>
        </w:rPr>
        <w:t xml:space="preserve"> לספק בגין פעולות שביצע הספק טרם הפסקת ההתקשרות, ובגינם זכאי הספק לתשלום בהתאם לכללים המפורטים בהסכם זה. </w:t>
      </w:r>
    </w:p>
    <w:p w14:paraId="0A32858F" w14:textId="77777777" w:rsidR="0029325D" w:rsidRPr="002831D2" w:rsidRDefault="0029325D" w:rsidP="00355B4C">
      <w:pPr>
        <w:pStyle w:val="1ff"/>
        <w:numPr>
          <w:ilvl w:val="2"/>
          <w:numId w:val="170"/>
        </w:numPr>
        <w:spacing w:line="360" w:lineRule="auto"/>
        <w:rPr>
          <w:bCs w:val="0"/>
          <w:caps w:val="0"/>
          <w:spacing w:val="0"/>
          <w:kern w:val="28"/>
        </w:rPr>
      </w:pPr>
      <w:r w:rsidRPr="002831D2">
        <w:rPr>
          <w:rFonts w:hint="eastAsia"/>
          <w:bCs w:val="0"/>
          <w:caps w:val="0"/>
          <w:spacing w:val="0"/>
          <w:kern w:val="28"/>
          <w:rtl/>
        </w:rPr>
        <w:t>לאחר</w:t>
      </w:r>
      <w:r w:rsidRPr="002831D2">
        <w:rPr>
          <w:bCs w:val="0"/>
          <w:caps w:val="0"/>
          <w:spacing w:val="0"/>
          <w:kern w:val="28"/>
          <w:rtl/>
        </w:rPr>
        <w:t xml:space="preserve"> הפסקת ההתקשרות המשרד רשאי להתקשר בהסכם עם ספק אחר בנושא המכרז. </w:t>
      </w:r>
    </w:p>
    <w:p w14:paraId="4F3A7678" w14:textId="77777777" w:rsidR="0029325D" w:rsidRPr="002831D2" w:rsidRDefault="0029325D" w:rsidP="00355B4C">
      <w:pPr>
        <w:pStyle w:val="1ff"/>
        <w:numPr>
          <w:ilvl w:val="2"/>
          <w:numId w:val="170"/>
        </w:numPr>
        <w:spacing w:line="360" w:lineRule="auto"/>
        <w:rPr>
          <w:bCs w:val="0"/>
          <w:caps w:val="0"/>
          <w:spacing w:val="0"/>
          <w:kern w:val="28"/>
        </w:rPr>
      </w:pPr>
      <w:r w:rsidRPr="002831D2">
        <w:rPr>
          <w:rFonts w:hint="eastAsia"/>
          <w:bCs w:val="0"/>
          <w:caps w:val="0"/>
          <w:spacing w:val="0"/>
          <w:kern w:val="28"/>
          <w:rtl/>
        </w:rPr>
        <w:t>הספק</w:t>
      </w:r>
      <w:r w:rsidRPr="002831D2">
        <w:rPr>
          <w:bCs w:val="0"/>
          <w:caps w:val="0"/>
          <w:spacing w:val="0"/>
          <w:kern w:val="28"/>
          <w:rtl/>
        </w:rPr>
        <w:t xml:space="preserve"> ישתף פעולה עם </w:t>
      </w:r>
      <w:r w:rsidRPr="002831D2">
        <w:rPr>
          <w:rFonts w:hint="eastAsia"/>
          <w:bCs w:val="0"/>
          <w:caps w:val="0"/>
          <w:spacing w:val="0"/>
          <w:kern w:val="28"/>
          <w:rtl/>
        </w:rPr>
        <w:t>המשרד</w:t>
      </w:r>
      <w:r w:rsidRPr="002831D2">
        <w:rPr>
          <w:bCs w:val="0"/>
          <w:caps w:val="0"/>
          <w:spacing w:val="0"/>
          <w:kern w:val="28"/>
          <w:rtl/>
        </w:rPr>
        <w:t xml:space="preserve"> בהעברת האחריות בביצוע חובותיו על פי הסכם זה, ל</w:t>
      </w:r>
      <w:r w:rsidRPr="002831D2">
        <w:rPr>
          <w:rFonts w:hint="eastAsia"/>
          <w:bCs w:val="0"/>
          <w:caps w:val="0"/>
          <w:spacing w:val="0"/>
          <w:kern w:val="28"/>
          <w:rtl/>
        </w:rPr>
        <w:t>משרד</w:t>
      </w:r>
      <w:r w:rsidRPr="002831D2">
        <w:rPr>
          <w:bCs w:val="0"/>
          <w:caps w:val="0"/>
          <w:spacing w:val="0"/>
          <w:kern w:val="28"/>
          <w:rtl/>
        </w:rPr>
        <w:t xml:space="preserve"> או לספק אחר שנבחר על ידי </w:t>
      </w:r>
      <w:r w:rsidRPr="002831D2">
        <w:rPr>
          <w:rFonts w:hint="eastAsia"/>
          <w:bCs w:val="0"/>
          <w:caps w:val="0"/>
          <w:spacing w:val="0"/>
          <w:kern w:val="28"/>
          <w:rtl/>
        </w:rPr>
        <w:t>המשרד</w:t>
      </w:r>
      <w:r w:rsidRPr="002831D2">
        <w:rPr>
          <w:bCs w:val="0"/>
          <w:caps w:val="0"/>
          <w:spacing w:val="0"/>
          <w:kern w:val="28"/>
          <w:rtl/>
        </w:rPr>
        <w:t xml:space="preserve">. </w:t>
      </w:r>
      <w:r w:rsidRPr="002831D2">
        <w:rPr>
          <w:rFonts w:hint="eastAsia"/>
          <w:bCs w:val="0"/>
          <w:caps w:val="0"/>
          <w:spacing w:val="0"/>
          <w:kern w:val="28"/>
          <w:rtl/>
        </w:rPr>
        <w:t>בכלל</w:t>
      </w:r>
      <w:r w:rsidRPr="002831D2">
        <w:rPr>
          <w:bCs w:val="0"/>
          <w:caps w:val="0"/>
          <w:spacing w:val="0"/>
          <w:kern w:val="28"/>
          <w:rtl/>
        </w:rPr>
        <w:t xml:space="preserve"> </w:t>
      </w:r>
      <w:r w:rsidRPr="002831D2">
        <w:rPr>
          <w:rFonts w:hint="eastAsia"/>
          <w:bCs w:val="0"/>
          <w:caps w:val="0"/>
          <w:spacing w:val="0"/>
          <w:kern w:val="28"/>
          <w:rtl/>
        </w:rPr>
        <w:t>זה</w:t>
      </w:r>
      <w:r w:rsidRPr="002831D2">
        <w:rPr>
          <w:bCs w:val="0"/>
          <w:caps w:val="0"/>
          <w:spacing w:val="0"/>
          <w:kern w:val="28"/>
          <w:rtl/>
        </w:rPr>
        <w:t xml:space="preserve"> </w:t>
      </w:r>
      <w:r w:rsidRPr="002831D2">
        <w:rPr>
          <w:rFonts w:hint="eastAsia"/>
          <w:bCs w:val="0"/>
          <w:caps w:val="0"/>
          <w:spacing w:val="0"/>
          <w:kern w:val="28"/>
          <w:rtl/>
        </w:rPr>
        <w:t>יעביר</w:t>
      </w:r>
      <w:r w:rsidRPr="002831D2">
        <w:rPr>
          <w:bCs w:val="0"/>
          <w:caps w:val="0"/>
          <w:spacing w:val="0"/>
          <w:kern w:val="28"/>
          <w:rtl/>
        </w:rPr>
        <w:t xml:space="preserve"> </w:t>
      </w:r>
      <w:r w:rsidRPr="002831D2">
        <w:rPr>
          <w:rFonts w:hint="eastAsia"/>
          <w:bCs w:val="0"/>
          <w:caps w:val="0"/>
          <w:spacing w:val="0"/>
          <w:kern w:val="28"/>
          <w:rtl/>
        </w:rPr>
        <w:t>הספק</w:t>
      </w:r>
      <w:r w:rsidRPr="002831D2">
        <w:rPr>
          <w:bCs w:val="0"/>
          <w:caps w:val="0"/>
          <w:spacing w:val="0"/>
          <w:kern w:val="28"/>
          <w:rtl/>
        </w:rPr>
        <w:t xml:space="preserve"> </w:t>
      </w:r>
      <w:r w:rsidRPr="002831D2">
        <w:rPr>
          <w:rFonts w:hint="eastAsia"/>
          <w:bCs w:val="0"/>
          <w:caps w:val="0"/>
          <w:spacing w:val="0"/>
          <w:kern w:val="28"/>
          <w:rtl/>
        </w:rPr>
        <w:t>למשרד</w:t>
      </w:r>
      <w:r w:rsidRPr="002831D2">
        <w:rPr>
          <w:bCs w:val="0"/>
          <w:caps w:val="0"/>
          <w:spacing w:val="0"/>
          <w:kern w:val="28"/>
          <w:rtl/>
        </w:rPr>
        <w:t xml:space="preserve"> או לספק החדש כל מידע רלוונטי, יסייע לו במענה לשאלות, ויהיה זמין לפניותיו. ככל שהספק לא ישתף פעולה בהעברת האחריות, כמפורט לעיל, הוא יישא באחריות על כל נזק שיגרם למ</w:t>
      </w:r>
      <w:r w:rsidRPr="002831D2">
        <w:rPr>
          <w:rFonts w:hint="eastAsia"/>
          <w:bCs w:val="0"/>
          <w:caps w:val="0"/>
          <w:spacing w:val="0"/>
          <w:kern w:val="28"/>
          <w:rtl/>
        </w:rPr>
        <w:t>שרד</w:t>
      </w:r>
      <w:r w:rsidRPr="002831D2">
        <w:rPr>
          <w:bCs w:val="0"/>
          <w:caps w:val="0"/>
          <w:spacing w:val="0"/>
          <w:kern w:val="28"/>
          <w:rtl/>
        </w:rPr>
        <w:t xml:space="preserve"> או לספק החדש שהחל בביצוע ההסכם. לא ישולם לספק תשלום נוסף עבור שיתוף הפעולה כאמור מעבר לקבוע בהסכם זה.</w:t>
      </w:r>
    </w:p>
    <w:p w14:paraId="10DFCA4A" w14:textId="77777777" w:rsidR="0029325D" w:rsidRPr="002831D2" w:rsidRDefault="0029325D" w:rsidP="00355B4C">
      <w:pPr>
        <w:pStyle w:val="1ff"/>
        <w:numPr>
          <w:ilvl w:val="2"/>
          <w:numId w:val="170"/>
        </w:numPr>
        <w:spacing w:line="360" w:lineRule="auto"/>
        <w:rPr>
          <w:bCs w:val="0"/>
          <w:caps w:val="0"/>
          <w:spacing w:val="0"/>
          <w:kern w:val="28"/>
        </w:rPr>
      </w:pPr>
      <w:r w:rsidRPr="002831D2">
        <w:rPr>
          <w:bCs w:val="0"/>
          <w:caps w:val="0"/>
          <w:spacing w:val="0"/>
          <w:kern w:val="28"/>
          <w:rtl/>
        </w:rPr>
        <w:t>לא תה</w:t>
      </w:r>
      <w:r w:rsidRPr="002831D2">
        <w:rPr>
          <w:rFonts w:hint="eastAsia"/>
          <w:bCs w:val="0"/>
          <w:caps w:val="0"/>
          <w:spacing w:val="0"/>
          <w:kern w:val="28"/>
          <w:rtl/>
        </w:rPr>
        <w:t>יה</w:t>
      </w:r>
      <w:r w:rsidRPr="002831D2">
        <w:rPr>
          <w:bCs w:val="0"/>
          <w:caps w:val="0"/>
          <w:spacing w:val="0"/>
          <w:kern w:val="28"/>
          <w:rtl/>
        </w:rPr>
        <w:t xml:space="preserve"> לספק כל תביעה, דרישה כספית או </w:t>
      </w:r>
      <w:r w:rsidRPr="002831D2">
        <w:rPr>
          <w:rFonts w:hint="eastAsia"/>
          <w:bCs w:val="0"/>
          <w:caps w:val="0"/>
          <w:spacing w:val="0"/>
          <w:kern w:val="28"/>
          <w:rtl/>
        </w:rPr>
        <w:t>טענה</w:t>
      </w:r>
      <w:r w:rsidRPr="002831D2">
        <w:rPr>
          <w:bCs w:val="0"/>
          <w:caps w:val="0"/>
          <w:spacing w:val="0"/>
          <w:kern w:val="28"/>
          <w:rtl/>
        </w:rPr>
        <w:t xml:space="preserve"> אחרת כלפי המשרד בקשר עם הפסקת </w:t>
      </w:r>
      <w:r w:rsidRPr="002831D2">
        <w:rPr>
          <w:rFonts w:hint="eastAsia"/>
          <w:bCs w:val="0"/>
          <w:caps w:val="0"/>
          <w:spacing w:val="0"/>
          <w:kern w:val="28"/>
          <w:rtl/>
        </w:rPr>
        <w:t>ההתקשרות</w:t>
      </w:r>
      <w:r w:rsidRPr="002831D2">
        <w:rPr>
          <w:bCs w:val="0"/>
          <w:caps w:val="0"/>
          <w:spacing w:val="0"/>
          <w:kern w:val="28"/>
          <w:rtl/>
        </w:rPr>
        <w:t>.</w:t>
      </w:r>
    </w:p>
    <w:p w14:paraId="7460338C" w14:textId="77777777" w:rsidR="0029325D" w:rsidRPr="00903F33" w:rsidRDefault="0029325D" w:rsidP="00355B4C">
      <w:pPr>
        <w:pStyle w:val="1ff"/>
        <w:numPr>
          <w:ilvl w:val="0"/>
          <w:numId w:val="170"/>
        </w:numPr>
        <w:rPr>
          <w:sz w:val="28"/>
          <w:szCs w:val="28"/>
          <w:rtl/>
        </w:rPr>
      </w:pPr>
      <w:bookmarkStart w:id="847" w:name="_Toc150085715"/>
      <w:bookmarkStart w:id="848" w:name="_Toc150087961"/>
      <w:r w:rsidRPr="00903F33">
        <w:rPr>
          <w:b w:val="0"/>
          <w:sz w:val="28"/>
          <w:szCs w:val="28"/>
          <w:rtl/>
        </w:rPr>
        <w:t>כתובות הצדדים והודעות</w:t>
      </w:r>
      <w:bookmarkEnd w:id="845"/>
      <w:bookmarkEnd w:id="846"/>
      <w:bookmarkEnd w:id="847"/>
      <w:bookmarkEnd w:id="848"/>
    </w:p>
    <w:p w14:paraId="29A68AAE" w14:textId="77777777" w:rsidR="0029325D" w:rsidRPr="002831D2" w:rsidRDefault="0029325D" w:rsidP="00355B4C">
      <w:pPr>
        <w:pStyle w:val="1ff"/>
        <w:numPr>
          <w:ilvl w:val="1"/>
          <w:numId w:val="170"/>
        </w:numPr>
        <w:spacing w:line="360" w:lineRule="auto"/>
        <w:rPr>
          <w:bCs w:val="0"/>
          <w:caps w:val="0"/>
          <w:spacing w:val="0"/>
          <w:kern w:val="28"/>
        </w:rPr>
      </w:pPr>
      <w:r w:rsidRPr="00E1415E">
        <w:rPr>
          <w:bCs w:val="0"/>
          <w:caps w:val="0"/>
          <w:spacing w:val="0"/>
          <w:kern w:val="28"/>
          <w:rtl/>
        </w:rPr>
        <w:t xml:space="preserve">כל הודעה על פי הסכם זה תימסר בדואר </w:t>
      </w:r>
      <w:r w:rsidRPr="00E1415E">
        <w:rPr>
          <w:rFonts w:hint="eastAsia"/>
          <w:bCs w:val="0"/>
          <w:caps w:val="0"/>
          <w:spacing w:val="0"/>
          <w:kern w:val="28"/>
          <w:rtl/>
        </w:rPr>
        <w:t>אלקטרוני</w:t>
      </w:r>
      <w:r w:rsidRPr="00E1415E">
        <w:rPr>
          <w:bCs w:val="0"/>
          <w:caps w:val="0"/>
          <w:spacing w:val="0"/>
          <w:kern w:val="28"/>
          <w:rtl/>
        </w:rPr>
        <w:t xml:space="preserve"> </w:t>
      </w:r>
      <w:r w:rsidRPr="00E1415E">
        <w:rPr>
          <w:rFonts w:hint="eastAsia"/>
          <w:bCs w:val="0"/>
          <w:caps w:val="0"/>
          <w:spacing w:val="0"/>
          <w:kern w:val="28"/>
          <w:rtl/>
        </w:rPr>
        <w:t>של</w:t>
      </w:r>
      <w:r w:rsidRPr="00E1415E">
        <w:rPr>
          <w:bCs w:val="0"/>
          <w:caps w:val="0"/>
          <w:spacing w:val="0"/>
          <w:kern w:val="28"/>
          <w:rtl/>
        </w:rPr>
        <w:t xml:space="preserve"> </w:t>
      </w:r>
      <w:r w:rsidRPr="00E1415E">
        <w:rPr>
          <w:rFonts w:hint="eastAsia"/>
          <w:bCs w:val="0"/>
          <w:caps w:val="0"/>
          <w:spacing w:val="0"/>
          <w:kern w:val="28"/>
          <w:rtl/>
        </w:rPr>
        <w:t>איש</w:t>
      </w:r>
      <w:r w:rsidRPr="00E1415E">
        <w:rPr>
          <w:bCs w:val="0"/>
          <w:caps w:val="0"/>
          <w:spacing w:val="0"/>
          <w:kern w:val="28"/>
          <w:rtl/>
        </w:rPr>
        <w:t xml:space="preserve"> </w:t>
      </w:r>
      <w:r w:rsidRPr="00E1415E">
        <w:rPr>
          <w:rFonts w:hint="eastAsia"/>
          <w:bCs w:val="0"/>
          <w:caps w:val="0"/>
          <w:spacing w:val="0"/>
          <w:kern w:val="28"/>
          <w:rtl/>
        </w:rPr>
        <w:t>הקשר</w:t>
      </w:r>
      <w:r w:rsidRPr="00E1415E">
        <w:rPr>
          <w:bCs w:val="0"/>
          <w:caps w:val="0"/>
          <w:spacing w:val="0"/>
          <w:kern w:val="28"/>
          <w:rtl/>
        </w:rPr>
        <w:t xml:space="preserve"> </w:t>
      </w:r>
      <w:r w:rsidRPr="00E1415E">
        <w:rPr>
          <w:rFonts w:hint="eastAsia"/>
          <w:bCs w:val="0"/>
          <w:caps w:val="0"/>
          <w:spacing w:val="0"/>
          <w:kern w:val="28"/>
          <w:rtl/>
        </w:rPr>
        <w:t>הנקוב</w:t>
      </w:r>
      <w:r w:rsidRPr="00E1415E">
        <w:rPr>
          <w:bCs w:val="0"/>
          <w:caps w:val="0"/>
          <w:spacing w:val="0"/>
          <w:kern w:val="28"/>
          <w:rtl/>
        </w:rPr>
        <w:t xml:space="preserve"> </w:t>
      </w:r>
      <w:r w:rsidRPr="00E1415E">
        <w:rPr>
          <w:rFonts w:hint="eastAsia"/>
          <w:bCs w:val="0"/>
          <w:caps w:val="0"/>
          <w:spacing w:val="0"/>
          <w:kern w:val="28"/>
          <w:rtl/>
        </w:rPr>
        <w:t>במסמכי</w:t>
      </w:r>
      <w:r w:rsidRPr="00E1415E">
        <w:rPr>
          <w:bCs w:val="0"/>
          <w:caps w:val="0"/>
          <w:spacing w:val="0"/>
          <w:kern w:val="28"/>
          <w:rtl/>
        </w:rPr>
        <w:t xml:space="preserve"> </w:t>
      </w:r>
      <w:r w:rsidRPr="00E1415E">
        <w:rPr>
          <w:rFonts w:hint="eastAsia"/>
          <w:bCs w:val="0"/>
          <w:caps w:val="0"/>
          <w:spacing w:val="0"/>
          <w:kern w:val="28"/>
          <w:rtl/>
        </w:rPr>
        <w:t>המכרז</w:t>
      </w:r>
      <w:r w:rsidRPr="00E1415E">
        <w:rPr>
          <w:bCs w:val="0"/>
          <w:caps w:val="0"/>
          <w:spacing w:val="0"/>
          <w:kern w:val="28"/>
          <w:rtl/>
        </w:rPr>
        <w:t xml:space="preserve">, אלא אם הסכימו הצדדים אחרת; הודעה בדואר </w:t>
      </w:r>
      <w:r w:rsidRPr="00E1415E">
        <w:rPr>
          <w:rFonts w:hint="eastAsia"/>
          <w:bCs w:val="0"/>
          <w:caps w:val="0"/>
          <w:spacing w:val="0"/>
          <w:kern w:val="28"/>
          <w:rtl/>
        </w:rPr>
        <w:t>אלקטרוני</w:t>
      </w:r>
      <w:r w:rsidRPr="00E1415E">
        <w:rPr>
          <w:bCs w:val="0"/>
          <w:caps w:val="0"/>
          <w:spacing w:val="0"/>
          <w:kern w:val="28"/>
          <w:rtl/>
        </w:rPr>
        <w:t xml:space="preserve"> כאמור תחשב שנתקבלה עם קבלת אישור קריאה, או לאחר 3 ימים מיום </w:t>
      </w:r>
      <w:r w:rsidRPr="00E1415E">
        <w:rPr>
          <w:rFonts w:hint="eastAsia"/>
          <w:bCs w:val="0"/>
          <w:caps w:val="0"/>
          <w:spacing w:val="0"/>
          <w:kern w:val="28"/>
          <w:rtl/>
        </w:rPr>
        <w:t>אישור</w:t>
      </w:r>
      <w:r w:rsidRPr="00E1415E">
        <w:rPr>
          <w:bCs w:val="0"/>
          <w:caps w:val="0"/>
          <w:spacing w:val="0"/>
          <w:kern w:val="28"/>
          <w:rtl/>
        </w:rPr>
        <w:t xml:space="preserve"> </w:t>
      </w:r>
      <w:r w:rsidRPr="00E1415E">
        <w:rPr>
          <w:rFonts w:hint="eastAsia"/>
          <w:bCs w:val="0"/>
          <w:caps w:val="0"/>
          <w:spacing w:val="0"/>
          <w:kern w:val="28"/>
          <w:rtl/>
        </w:rPr>
        <w:t>משלוח</w:t>
      </w:r>
      <w:r w:rsidRPr="00E1415E">
        <w:rPr>
          <w:bCs w:val="0"/>
          <w:caps w:val="0"/>
          <w:spacing w:val="0"/>
          <w:kern w:val="28"/>
          <w:rtl/>
        </w:rPr>
        <w:t xml:space="preserve"> </w:t>
      </w:r>
      <w:r w:rsidRPr="00E1415E">
        <w:rPr>
          <w:rFonts w:hint="eastAsia"/>
          <w:bCs w:val="0"/>
          <w:caps w:val="0"/>
          <w:spacing w:val="0"/>
          <w:kern w:val="28"/>
          <w:rtl/>
        </w:rPr>
        <w:t>ההודעה</w:t>
      </w:r>
      <w:r w:rsidRPr="00E1415E">
        <w:rPr>
          <w:bCs w:val="0"/>
          <w:caps w:val="0"/>
          <w:spacing w:val="0"/>
          <w:kern w:val="28"/>
          <w:rtl/>
        </w:rPr>
        <w:t xml:space="preserve"> </w:t>
      </w:r>
      <w:r w:rsidRPr="00E1415E">
        <w:rPr>
          <w:rFonts w:hint="eastAsia"/>
          <w:bCs w:val="0"/>
          <w:caps w:val="0"/>
          <w:spacing w:val="0"/>
          <w:kern w:val="28"/>
          <w:rtl/>
        </w:rPr>
        <w:t>בדואר</w:t>
      </w:r>
      <w:r w:rsidRPr="00E1415E">
        <w:rPr>
          <w:bCs w:val="0"/>
          <w:caps w:val="0"/>
          <w:spacing w:val="0"/>
          <w:kern w:val="28"/>
          <w:rtl/>
        </w:rPr>
        <w:t xml:space="preserve"> </w:t>
      </w:r>
      <w:r w:rsidRPr="00E1415E">
        <w:rPr>
          <w:rFonts w:hint="eastAsia"/>
          <w:bCs w:val="0"/>
          <w:caps w:val="0"/>
          <w:spacing w:val="0"/>
          <w:kern w:val="28"/>
          <w:rtl/>
        </w:rPr>
        <w:t>האלקטרוני</w:t>
      </w:r>
      <w:r w:rsidRPr="00E1415E">
        <w:rPr>
          <w:bCs w:val="0"/>
          <w:caps w:val="0"/>
          <w:spacing w:val="0"/>
          <w:kern w:val="28"/>
          <w:rtl/>
        </w:rPr>
        <w:t xml:space="preserve">, </w:t>
      </w:r>
      <w:r w:rsidRPr="00E1415E">
        <w:rPr>
          <w:rFonts w:hint="eastAsia"/>
          <w:bCs w:val="0"/>
          <w:caps w:val="0"/>
          <w:spacing w:val="0"/>
          <w:kern w:val="28"/>
          <w:rtl/>
        </w:rPr>
        <w:t>המוקדם</w:t>
      </w:r>
      <w:r w:rsidRPr="00E1415E">
        <w:rPr>
          <w:bCs w:val="0"/>
          <w:caps w:val="0"/>
          <w:spacing w:val="0"/>
          <w:kern w:val="28"/>
          <w:rtl/>
        </w:rPr>
        <w:t xml:space="preserve"> </w:t>
      </w:r>
      <w:r w:rsidRPr="00E1415E">
        <w:rPr>
          <w:rFonts w:hint="eastAsia"/>
          <w:bCs w:val="0"/>
          <w:caps w:val="0"/>
          <w:spacing w:val="0"/>
          <w:kern w:val="28"/>
          <w:rtl/>
        </w:rPr>
        <w:t>מבניהם</w:t>
      </w:r>
      <w:r w:rsidRPr="00E1415E">
        <w:rPr>
          <w:bCs w:val="0"/>
          <w:caps w:val="0"/>
          <w:spacing w:val="0"/>
          <w:kern w:val="28"/>
          <w:rtl/>
        </w:rPr>
        <w:t>.</w:t>
      </w:r>
    </w:p>
    <w:p w14:paraId="752302C2" w14:textId="77777777" w:rsidR="0029325D" w:rsidRPr="007C5B4C" w:rsidRDefault="0029325D" w:rsidP="0029325D">
      <w:pPr>
        <w:pStyle w:val="115"/>
        <w:rPr>
          <w:rtl/>
        </w:rPr>
      </w:pPr>
      <w:r>
        <w:rPr>
          <w:rFonts w:hint="cs"/>
          <w:rtl/>
        </w:rPr>
        <w:t>משלוח דואר אלקטרוני על פי הסכם זה יהיה לכתובת הבאות:</w:t>
      </w:r>
    </w:p>
    <w:p w14:paraId="5B2DCC9A" w14:textId="77777777" w:rsidR="0029325D" w:rsidRDefault="0029325D" w:rsidP="0029325D">
      <w:pPr>
        <w:pStyle w:val="115"/>
        <w:rPr>
          <w:b w:val="0"/>
        </w:rPr>
      </w:pPr>
      <w:r w:rsidRPr="007C5B4C">
        <w:rPr>
          <w:rtl/>
        </w:rPr>
        <w:t xml:space="preserve">כתובת </w:t>
      </w:r>
      <w:r>
        <w:rPr>
          <w:rFonts w:hint="cs"/>
          <w:rtl/>
        </w:rPr>
        <w:t xml:space="preserve">דוא"ל </w:t>
      </w:r>
      <w:r>
        <w:rPr>
          <w:rtl/>
        </w:rPr>
        <w:t>המשרד</w:t>
      </w:r>
      <w:r>
        <w:rPr>
          <w:rFonts w:hint="cs"/>
          <w:rtl/>
        </w:rPr>
        <w:t xml:space="preserve"> או כל כתובת דוא"ל אחרת שתעודכן ע"י המשרד</w:t>
      </w:r>
      <w:r w:rsidRPr="007C5B4C">
        <w:rPr>
          <w:rtl/>
        </w:rPr>
        <w:t>:</w:t>
      </w:r>
      <w:r w:rsidRPr="003A68CD">
        <w:rPr>
          <w:b w:val="0"/>
          <w:bCs/>
          <w:rtl/>
        </w:rPr>
        <w:t xml:space="preserve"> ________________________________</w:t>
      </w:r>
      <w:r>
        <w:rPr>
          <w:rFonts w:hint="cs"/>
          <w:b w:val="0"/>
          <w:bCs/>
          <w:rtl/>
        </w:rPr>
        <w:t>__________.</w:t>
      </w:r>
    </w:p>
    <w:p w14:paraId="070F212A" w14:textId="77777777" w:rsidR="0029325D" w:rsidRDefault="0029325D" w:rsidP="0029325D">
      <w:pPr>
        <w:pStyle w:val="115"/>
      </w:pPr>
      <w:r w:rsidRPr="007C5B4C">
        <w:rPr>
          <w:rtl/>
        </w:rPr>
        <w:t xml:space="preserve">כתובת </w:t>
      </w:r>
      <w:r>
        <w:rPr>
          <w:rFonts w:hint="cs"/>
          <w:rtl/>
        </w:rPr>
        <w:t xml:space="preserve">דוא"ל </w:t>
      </w:r>
      <w:r w:rsidRPr="007C5B4C">
        <w:rPr>
          <w:rtl/>
        </w:rPr>
        <w:t>הספק</w:t>
      </w:r>
      <w:r>
        <w:rPr>
          <w:rFonts w:hint="cs"/>
          <w:rtl/>
        </w:rPr>
        <w:t xml:space="preserve"> או כל כתובת דוא"ל אחרת שתעודכן ע"י הספק</w:t>
      </w:r>
      <w:r w:rsidRPr="007C5B4C">
        <w:rPr>
          <w:rtl/>
        </w:rPr>
        <w:t xml:space="preserve">: </w:t>
      </w:r>
      <w:r>
        <w:rPr>
          <w:rFonts w:hint="cs"/>
          <w:rtl/>
        </w:rPr>
        <w:t>____________</w:t>
      </w:r>
      <w:r w:rsidRPr="007C5B4C">
        <w:rPr>
          <w:rtl/>
        </w:rPr>
        <w:t>______________________________.</w:t>
      </w:r>
    </w:p>
    <w:p w14:paraId="6A780D57" w14:textId="04DBA714" w:rsidR="0029325D" w:rsidRDefault="0029325D" w:rsidP="0029325D">
      <w:pPr>
        <w:pStyle w:val="115"/>
      </w:pPr>
      <w:r>
        <w:rPr>
          <w:rFonts w:hint="cs"/>
          <w:rtl/>
        </w:rPr>
        <w:t>23.2</w:t>
      </w:r>
      <w:r w:rsidR="002831D2">
        <w:rPr>
          <w:rFonts w:hint="cs"/>
          <w:rtl/>
        </w:rPr>
        <w:t xml:space="preserve"> </w:t>
      </w:r>
      <w:r>
        <w:rPr>
          <w:rFonts w:hint="cs"/>
          <w:rtl/>
        </w:rPr>
        <w:t xml:space="preserve"> </w:t>
      </w:r>
      <w:r w:rsidRPr="007C5B4C">
        <w:rPr>
          <w:rtl/>
        </w:rPr>
        <w:t xml:space="preserve">כל הודעה </w:t>
      </w:r>
      <w:r w:rsidRPr="009A4C06">
        <w:rPr>
          <w:rFonts w:hint="eastAsia"/>
          <w:rtl/>
        </w:rPr>
        <w:t>מהותית</w:t>
      </w:r>
      <w:r>
        <w:rPr>
          <w:rFonts w:hint="cs"/>
          <w:rtl/>
        </w:rPr>
        <w:t xml:space="preserve"> </w:t>
      </w:r>
      <w:r w:rsidRPr="007C5B4C">
        <w:rPr>
          <w:rtl/>
        </w:rPr>
        <w:t xml:space="preserve">על פי הסכם זה </w:t>
      </w:r>
      <w:r>
        <w:rPr>
          <w:rFonts w:hint="cs"/>
          <w:rtl/>
        </w:rPr>
        <w:t xml:space="preserve">(כגון הודעות בנוגע לעיכובים, חריגות התקשרות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1AA4AE94" w14:textId="389596C6" w:rsidR="0029325D" w:rsidRPr="007C5B4C" w:rsidRDefault="0029325D" w:rsidP="0029325D">
      <w:pPr>
        <w:pStyle w:val="115"/>
        <w:rPr>
          <w:rtl/>
        </w:rPr>
      </w:pPr>
      <w:r>
        <w:rPr>
          <w:rFonts w:hint="cs"/>
          <w:rtl/>
        </w:rPr>
        <w:t xml:space="preserve">23.3 </w:t>
      </w:r>
      <w:r w:rsidR="002831D2">
        <w:rPr>
          <w:rFonts w:hint="cs"/>
          <w:rtl/>
        </w:rPr>
        <w:t xml:space="preserve"> </w:t>
      </w: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3ACA33CA" w14:textId="77777777" w:rsidR="0029325D" w:rsidRPr="00903F33" w:rsidRDefault="0029325D" w:rsidP="00355B4C">
      <w:pPr>
        <w:pStyle w:val="1ff"/>
        <w:numPr>
          <w:ilvl w:val="0"/>
          <w:numId w:val="170"/>
        </w:numPr>
        <w:rPr>
          <w:sz w:val="28"/>
          <w:szCs w:val="28"/>
          <w:rtl/>
        </w:rPr>
      </w:pPr>
      <w:bookmarkStart w:id="849" w:name="_Toc44931977"/>
      <w:bookmarkStart w:id="850" w:name="_Toc44932064"/>
      <w:bookmarkStart w:id="851" w:name="_Toc150085716"/>
      <w:bookmarkStart w:id="852" w:name="_Toc150087962"/>
      <w:r w:rsidRPr="00903F33">
        <w:rPr>
          <w:b w:val="0"/>
          <w:sz w:val="28"/>
          <w:szCs w:val="28"/>
          <w:rtl/>
        </w:rPr>
        <w:t>שונות</w:t>
      </w:r>
      <w:bookmarkEnd w:id="849"/>
      <w:bookmarkEnd w:id="850"/>
      <w:bookmarkEnd w:id="851"/>
      <w:bookmarkEnd w:id="852"/>
    </w:p>
    <w:p w14:paraId="7A31A5EB" w14:textId="77777777" w:rsidR="0029325D" w:rsidRPr="002831D2" w:rsidRDefault="0029325D" w:rsidP="00355B4C">
      <w:pPr>
        <w:pStyle w:val="1ff"/>
        <w:numPr>
          <w:ilvl w:val="1"/>
          <w:numId w:val="170"/>
        </w:numPr>
        <w:spacing w:line="360" w:lineRule="auto"/>
        <w:rPr>
          <w:bCs w:val="0"/>
          <w:caps w:val="0"/>
          <w:spacing w:val="0"/>
          <w:kern w:val="28"/>
        </w:rPr>
      </w:pPr>
      <w:r w:rsidRPr="002831D2">
        <w:rPr>
          <w:bCs w:val="0"/>
          <w:caps w:val="0"/>
          <w:spacing w:val="0"/>
          <w:kern w:val="28"/>
          <w:rtl/>
        </w:rPr>
        <w:t xml:space="preserve">הצדדים מסכימים כי סמכות השיפוט בכל הקשור לנושאים והעניינים הנובעים או הקשורים בהסכם זה תהא </w:t>
      </w:r>
      <w:r w:rsidRPr="002831D2">
        <w:rPr>
          <w:rFonts w:hint="eastAsia"/>
          <w:bCs w:val="0"/>
          <w:caps w:val="0"/>
          <w:spacing w:val="0"/>
          <w:kern w:val="28"/>
          <w:rtl/>
        </w:rPr>
        <w:t>אך</w:t>
      </w:r>
      <w:r w:rsidRPr="002831D2">
        <w:rPr>
          <w:bCs w:val="0"/>
          <w:caps w:val="0"/>
          <w:spacing w:val="0"/>
          <w:kern w:val="28"/>
          <w:rtl/>
        </w:rPr>
        <w:t xml:space="preserve"> ורק לבתי המשפט המוסמכים במחוז </w:t>
      </w:r>
      <w:r w:rsidRPr="002831D2">
        <w:rPr>
          <w:rFonts w:hint="eastAsia"/>
          <w:bCs w:val="0"/>
          <w:caps w:val="0"/>
          <w:spacing w:val="0"/>
          <w:kern w:val="28"/>
          <w:rtl/>
        </w:rPr>
        <w:t>בו</w:t>
      </w:r>
      <w:r w:rsidRPr="002831D2">
        <w:rPr>
          <w:bCs w:val="0"/>
          <w:caps w:val="0"/>
          <w:spacing w:val="0"/>
          <w:kern w:val="28"/>
          <w:rtl/>
        </w:rPr>
        <w:t xml:space="preserve"> יושבת ועדת המכרזים של </w:t>
      </w:r>
      <w:r w:rsidRPr="002831D2">
        <w:rPr>
          <w:rFonts w:hint="eastAsia"/>
          <w:bCs w:val="0"/>
          <w:caps w:val="0"/>
          <w:spacing w:val="0"/>
          <w:kern w:val="28"/>
          <w:rtl/>
        </w:rPr>
        <w:t>המשרד</w:t>
      </w:r>
      <w:r w:rsidRPr="002831D2">
        <w:rPr>
          <w:bCs w:val="0"/>
          <w:caps w:val="0"/>
          <w:spacing w:val="0"/>
          <w:kern w:val="28"/>
          <w:rtl/>
        </w:rPr>
        <w:t>, ויחול עליהם החוק הישראלי.</w:t>
      </w:r>
    </w:p>
    <w:p w14:paraId="5DB72AE5" w14:textId="77777777" w:rsidR="0029325D" w:rsidRPr="002831D2" w:rsidRDefault="0029325D" w:rsidP="00355B4C">
      <w:pPr>
        <w:pStyle w:val="1ff"/>
        <w:numPr>
          <w:ilvl w:val="1"/>
          <w:numId w:val="170"/>
        </w:numPr>
        <w:spacing w:line="360" w:lineRule="auto"/>
        <w:rPr>
          <w:bCs w:val="0"/>
          <w:caps w:val="0"/>
          <w:spacing w:val="0"/>
          <w:kern w:val="28"/>
        </w:rPr>
      </w:pPr>
      <w:r w:rsidRPr="002831D2">
        <w:rPr>
          <w:rFonts w:hint="eastAsia"/>
          <w:bCs w:val="0"/>
          <w:caps w:val="0"/>
          <w:spacing w:val="0"/>
          <w:kern w:val="28"/>
          <w:rtl/>
        </w:rPr>
        <w:t>פרטים</w:t>
      </w:r>
      <w:r w:rsidRPr="002831D2">
        <w:rPr>
          <w:bCs w:val="0"/>
          <w:caps w:val="0"/>
          <w:spacing w:val="0"/>
          <w:kern w:val="28"/>
          <w:rtl/>
        </w:rPr>
        <w:t xml:space="preserve"> </w:t>
      </w:r>
      <w:r w:rsidRPr="002831D2">
        <w:rPr>
          <w:rFonts w:hint="eastAsia"/>
          <w:bCs w:val="0"/>
          <w:caps w:val="0"/>
          <w:spacing w:val="0"/>
          <w:kern w:val="28"/>
          <w:rtl/>
        </w:rPr>
        <w:t>מההסכם</w:t>
      </w:r>
      <w:r w:rsidRPr="002831D2">
        <w:rPr>
          <w:bCs w:val="0"/>
          <w:caps w:val="0"/>
          <w:spacing w:val="0"/>
          <w:kern w:val="28"/>
          <w:rtl/>
        </w:rPr>
        <w:t xml:space="preserve"> </w:t>
      </w:r>
      <w:r w:rsidRPr="002831D2">
        <w:rPr>
          <w:rFonts w:hint="eastAsia"/>
          <w:bCs w:val="0"/>
          <w:caps w:val="0"/>
          <w:spacing w:val="0"/>
          <w:kern w:val="28"/>
          <w:rtl/>
        </w:rPr>
        <w:t>ומאופן</w:t>
      </w:r>
      <w:r w:rsidRPr="002831D2">
        <w:rPr>
          <w:bCs w:val="0"/>
          <w:caps w:val="0"/>
          <w:spacing w:val="0"/>
          <w:kern w:val="28"/>
          <w:rtl/>
        </w:rPr>
        <w:t xml:space="preserve"> </w:t>
      </w:r>
      <w:r w:rsidRPr="002831D2">
        <w:rPr>
          <w:rFonts w:hint="eastAsia"/>
          <w:bCs w:val="0"/>
          <w:caps w:val="0"/>
          <w:spacing w:val="0"/>
          <w:kern w:val="28"/>
          <w:rtl/>
        </w:rPr>
        <w:t>מימושו</w:t>
      </w:r>
      <w:r w:rsidRPr="002831D2">
        <w:rPr>
          <w:bCs w:val="0"/>
          <w:caps w:val="0"/>
          <w:spacing w:val="0"/>
          <w:kern w:val="28"/>
          <w:rtl/>
        </w:rPr>
        <w:t xml:space="preserve"> </w:t>
      </w:r>
      <w:r w:rsidRPr="002831D2">
        <w:rPr>
          <w:rFonts w:hint="eastAsia"/>
          <w:bCs w:val="0"/>
          <w:caps w:val="0"/>
          <w:spacing w:val="0"/>
          <w:kern w:val="28"/>
          <w:rtl/>
        </w:rPr>
        <w:t>יפורסמו</w:t>
      </w:r>
      <w:r w:rsidRPr="002831D2">
        <w:rPr>
          <w:bCs w:val="0"/>
          <w:caps w:val="0"/>
          <w:spacing w:val="0"/>
          <w:kern w:val="28"/>
          <w:rtl/>
        </w:rPr>
        <w:t xml:space="preserve"> </w:t>
      </w:r>
      <w:r w:rsidRPr="002831D2">
        <w:rPr>
          <w:rFonts w:hint="eastAsia"/>
          <w:bCs w:val="0"/>
          <w:caps w:val="0"/>
          <w:spacing w:val="0"/>
          <w:kern w:val="28"/>
          <w:rtl/>
        </w:rPr>
        <w:t>ב</w:t>
      </w:r>
      <w:hyperlink r:id="rId33" w:history="1">
        <w:r w:rsidRPr="002831D2">
          <w:rPr>
            <w:rFonts w:hint="eastAsia"/>
            <w:bCs w:val="0"/>
            <w:caps w:val="0"/>
            <w:spacing w:val="0"/>
            <w:kern w:val="28"/>
            <w:rtl/>
          </w:rPr>
          <w:t>אתר</w:t>
        </w:r>
        <w:r w:rsidRPr="002831D2">
          <w:rPr>
            <w:bCs w:val="0"/>
            <w:caps w:val="0"/>
            <w:spacing w:val="0"/>
            <w:kern w:val="28"/>
            <w:rtl/>
          </w:rPr>
          <w:t xml:space="preserve"> </w:t>
        </w:r>
        <w:r w:rsidRPr="002831D2">
          <w:rPr>
            <w:rFonts w:hint="eastAsia"/>
            <w:bCs w:val="0"/>
            <w:caps w:val="0"/>
            <w:spacing w:val="0"/>
            <w:kern w:val="28"/>
            <w:rtl/>
          </w:rPr>
          <w:t>חופש</w:t>
        </w:r>
        <w:r w:rsidRPr="002831D2">
          <w:rPr>
            <w:bCs w:val="0"/>
            <w:caps w:val="0"/>
            <w:spacing w:val="0"/>
            <w:kern w:val="28"/>
            <w:rtl/>
          </w:rPr>
          <w:t xml:space="preserve"> </w:t>
        </w:r>
        <w:r w:rsidRPr="002831D2">
          <w:rPr>
            <w:rFonts w:hint="eastAsia"/>
            <w:bCs w:val="0"/>
            <w:caps w:val="0"/>
            <w:spacing w:val="0"/>
            <w:kern w:val="28"/>
            <w:rtl/>
          </w:rPr>
          <w:t>המידע</w:t>
        </w:r>
        <w:r w:rsidRPr="002831D2">
          <w:rPr>
            <w:bCs w:val="0"/>
            <w:caps w:val="0"/>
            <w:spacing w:val="0"/>
            <w:kern w:val="28"/>
            <w:rtl/>
          </w:rPr>
          <w:t xml:space="preserve"> </w:t>
        </w:r>
        <w:r w:rsidRPr="002831D2">
          <w:rPr>
            <w:rFonts w:hint="eastAsia"/>
            <w:bCs w:val="0"/>
            <w:caps w:val="0"/>
            <w:spacing w:val="0"/>
            <w:kern w:val="28"/>
            <w:rtl/>
          </w:rPr>
          <w:t>הממשלתי</w:t>
        </w:r>
      </w:hyperlink>
      <w:r w:rsidRPr="002831D2">
        <w:rPr>
          <w:bCs w:val="0"/>
          <w:caps w:val="0"/>
          <w:spacing w:val="0"/>
          <w:kern w:val="28"/>
          <w:rtl/>
        </w:rPr>
        <w:t>, זאת בהתאם ל</w:t>
      </w:r>
      <w:hyperlink r:id="rId34" w:history="1">
        <w:r w:rsidRPr="002831D2">
          <w:rPr>
            <w:bCs w:val="0"/>
            <w:caps w:val="0"/>
            <w:spacing w:val="0"/>
            <w:kern w:val="28"/>
            <w:rtl/>
          </w:rPr>
          <w:t>נוהל פרסום התקשרויות</w:t>
        </w:r>
      </w:hyperlink>
      <w:r w:rsidRPr="002831D2">
        <w:rPr>
          <w:bCs w:val="0"/>
          <w:caps w:val="0"/>
          <w:spacing w:val="0"/>
          <w:kern w:val="28"/>
          <w:rtl/>
        </w:rPr>
        <w:t xml:space="preserve"> </w:t>
      </w:r>
      <w:r w:rsidRPr="002831D2">
        <w:rPr>
          <w:rFonts w:hint="eastAsia"/>
          <w:bCs w:val="0"/>
          <w:caps w:val="0"/>
          <w:spacing w:val="0"/>
          <w:kern w:val="28"/>
          <w:rtl/>
        </w:rPr>
        <w:t>ובמקרים</w:t>
      </w:r>
      <w:r w:rsidRPr="002831D2">
        <w:rPr>
          <w:bCs w:val="0"/>
          <w:caps w:val="0"/>
          <w:spacing w:val="0"/>
          <w:kern w:val="28"/>
          <w:rtl/>
        </w:rPr>
        <w:t xml:space="preserve"> הרלוונטים גם לפי </w:t>
      </w:r>
      <w:hyperlink r:id="rId35" w:history="1">
        <w:r w:rsidRPr="002831D2">
          <w:rPr>
            <w:bCs w:val="0"/>
            <w:caps w:val="0"/>
            <w:spacing w:val="0"/>
            <w:kern w:val="28"/>
            <w:rtl/>
          </w:rPr>
          <w:t>החלטת ממשלה 1116 מיום 29.12.2013</w:t>
        </w:r>
      </w:hyperlink>
      <w:r w:rsidRPr="002831D2">
        <w:rPr>
          <w:bCs w:val="0"/>
          <w:caps w:val="0"/>
          <w:spacing w:val="0"/>
          <w:kern w:val="28"/>
          <w:rtl/>
        </w:rPr>
        <w:t xml:space="preserve">, </w:t>
      </w:r>
      <w:r w:rsidRPr="002831D2">
        <w:rPr>
          <w:rFonts w:hint="eastAsia"/>
          <w:bCs w:val="0"/>
          <w:caps w:val="0"/>
          <w:spacing w:val="0"/>
          <w:kern w:val="28"/>
          <w:rtl/>
        </w:rPr>
        <w:t>זאת</w:t>
      </w:r>
      <w:r w:rsidRPr="002831D2">
        <w:rPr>
          <w:bCs w:val="0"/>
          <w:caps w:val="0"/>
          <w:spacing w:val="0"/>
          <w:kern w:val="28"/>
          <w:rtl/>
        </w:rPr>
        <w:t xml:space="preserve"> </w:t>
      </w:r>
      <w:r w:rsidRPr="002831D2">
        <w:rPr>
          <w:rFonts w:hint="eastAsia"/>
          <w:bCs w:val="0"/>
          <w:caps w:val="0"/>
          <w:spacing w:val="0"/>
          <w:kern w:val="28"/>
          <w:rtl/>
        </w:rPr>
        <w:t>בהתאם</w:t>
      </w:r>
      <w:r w:rsidRPr="002831D2">
        <w:rPr>
          <w:bCs w:val="0"/>
          <w:caps w:val="0"/>
          <w:spacing w:val="0"/>
          <w:kern w:val="28"/>
          <w:rtl/>
        </w:rPr>
        <w:t xml:space="preserve"> </w:t>
      </w:r>
      <w:r w:rsidRPr="002831D2">
        <w:rPr>
          <w:rFonts w:hint="eastAsia"/>
          <w:bCs w:val="0"/>
          <w:caps w:val="0"/>
          <w:spacing w:val="0"/>
          <w:kern w:val="28"/>
          <w:rtl/>
        </w:rPr>
        <w:t>להנחיות</w:t>
      </w:r>
      <w:r w:rsidRPr="002831D2">
        <w:rPr>
          <w:bCs w:val="0"/>
          <w:caps w:val="0"/>
          <w:spacing w:val="0"/>
          <w:kern w:val="28"/>
          <w:rtl/>
        </w:rPr>
        <w:t xml:space="preserve"> </w:t>
      </w:r>
      <w:r w:rsidRPr="002831D2">
        <w:rPr>
          <w:rFonts w:hint="eastAsia"/>
          <w:bCs w:val="0"/>
          <w:caps w:val="0"/>
          <w:spacing w:val="0"/>
          <w:kern w:val="28"/>
          <w:rtl/>
        </w:rPr>
        <w:t>המפורטות</w:t>
      </w:r>
      <w:r w:rsidRPr="002831D2">
        <w:rPr>
          <w:bCs w:val="0"/>
          <w:caps w:val="0"/>
          <w:spacing w:val="0"/>
          <w:kern w:val="28"/>
          <w:rtl/>
        </w:rPr>
        <w:t xml:space="preserve"> </w:t>
      </w:r>
      <w:r w:rsidRPr="002831D2">
        <w:rPr>
          <w:rFonts w:hint="eastAsia"/>
          <w:bCs w:val="0"/>
          <w:caps w:val="0"/>
          <w:spacing w:val="0"/>
          <w:kern w:val="28"/>
          <w:rtl/>
        </w:rPr>
        <w:t>בהחלטת</w:t>
      </w:r>
      <w:r w:rsidRPr="002831D2">
        <w:rPr>
          <w:bCs w:val="0"/>
          <w:caps w:val="0"/>
          <w:spacing w:val="0"/>
          <w:kern w:val="28"/>
          <w:rtl/>
        </w:rPr>
        <w:t xml:space="preserve"> </w:t>
      </w:r>
      <w:r w:rsidRPr="002831D2">
        <w:rPr>
          <w:rFonts w:hint="eastAsia"/>
          <w:bCs w:val="0"/>
          <w:caps w:val="0"/>
          <w:spacing w:val="0"/>
          <w:kern w:val="28"/>
          <w:rtl/>
        </w:rPr>
        <w:t>הממשלה</w:t>
      </w:r>
      <w:r w:rsidRPr="002831D2">
        <w:rPr>
          <w:bCs w:val="0"/>
          <w:caps w:val="0"/>
          <w:spacing w:val="0"/>
          <w:kern w:val="28"/>
          <w:rtl/>
        </w:rPr>
        <w:t xml:space="preserve"> </w:t>
      </w:r>
      <w:r w:rsidRPr="002831D2">
        <w:rPr>
          <w:rFonts w:hint="eastAsia"/>
          <w:bCs w:val="0"/>
          <w:caps w:val="0"/>
          <w:spacing w:val="0"/>
          <w:kern w:val="28"/>
          <w:rtl/>
        </w:rPr>
        <w:t>האמורה</w:t>
      </w:r>
      <w:r w:rsidRPr="002831D2">
        <w:rPr>
          <w:bCs w:val="0"/>
          <w:caps w:val="0"/>
          <w:spacing w:val="0"/>
          <w:kern w:val="28"/>
          <w:rtl/>
        </w:rPr>
        <w:t>.</w:t>
      </w:r>
    </w:p>
    <w:p w14:paraId="56F57D37" w14:textId="77777777" w:rsidR="0029325D" w:rsidRPr="002831D2" w:rsidRDefault="0029325D" w:rsidP="00355B4C">
      <w:pPr>
        <w:pStyle w:val="1ff"/>
        <w:numPr>
          <w:ilvl w:val="1"/>
          <w:numId w:val="170"/>
        </w:numPr>
        <w:spacing w:line="360" w:lineRule="auto"/>
        <w:rPr>
          <w:bCs w:val="0"/>
          <w:caps w:val="0"/>
          <w:spacing w:val="0"/>
          <w:kern w:val="28"/>
          <w:rtl/>
        </w:rPr>
      </w:pPr>
      <w:r w:rsidRPr="002831D2">
        <w:rPr>
          <w:bCs w:val="0"/>
          <w:caps w:val="0"/>
          <w:spacing w:val="0"/>
          <w:kern w:val="28"/>
          <w:rtl/>
        </w:rPr>
        <w:t xml:space="preserve">כל שינוי בהוראת הסכם זה ייעשה בהסכמת שני הצדדים, מראש ובכתב. </w:t>
      </w:r>
    </w:p>
    <w:p w14:paraId="22D181A5" w14:textId="77777777" w:rsidR="0029325D" w:rsidRPr="002831D2" w:rsidRDefault="0029325D" w:rsidP="00355B4C">
      <w:pPr>
        <w:pStyle w:val="1ff"/>
        <w:numPr>
          <w:ilvl w:val="1"/>
          <w:numId w:val="170"/>
        </w:numPr>
        <w:spacing w:line="360" w:lineRule="auto"/>
        <w:rPr>
          <w:bCs w:val="0"/>
          <w:caps w:val="0"/>
          <w:spacing w:val="0"/>
          <w:kern w:val="28"/>
        </w:rPr>
      </w:pPr>
      <w:r w:rsidRPr="002831D2">
        <w:rPr>
          <w:bCs w:val="0"/>
          <w:caps w:val="0"/>
          <w:spacing w:val="0"/>
          <w:kern w:val="28"/>
          <w:rtl/>
        </w:rPr>
        <w:t>הסכם זה ממצה את כל אשר הוסכם בין הצדדים, ולא יהיה תוקף לכל הסכם או הסדר שנערכו עובר לחתימתו של הסכם זה בנושא ההתקשרות.</w:t>
      </w:r>
    </w:p>
    <w:p w14:paraId="5A676889" w14:textId="77777777" w:rsidR="0029325D" w:rsidRPr="00E1415E" w:rsidRDefault="0029325D" w:rsidP="00355B4C">
      <w:pPr>
        <w:pStyle w:val="1ff"/>
        <w:numPr>
          <w:ilvl w:val="1"/>
          <w:numId w:val="170"/>
        </w:numPr>
        <w:spacing w:line="360" w:lineRule="auto"/>
        <w:rPr>
          <w:rtl/>
        </w:rPr>
      </w:pPr>
      <w:r w:rsidRPr="00E1415E">
        <w:rPr>
          <w:rFonts w:hint="eastAsia"/>
          <w:bCs w:val="0"/>
          <w:caps w:val="0"/>
          <w:spacing w:val="0"/>
          <w:kern w:val="28"/>
          <w:rtl/>
        </w:rPr>
        <w:t>מועד</w:t>
      </w:r>
      <w:r w:rsidRPr="00E1415E">
        <w:rPr>
          <w:bCs w:val="0"/>
          <w:caps w:val="0"/>
          <w:spacing w:val="0"/>
          <w:kern w:val="28"/>
          <w:rtl/>
        </w:rPr>
        <w:t xml:space="preserve"> החתימה על ההסכם יהיה מועד החתימה של אחרון הצדדים על ההסכם.</w:t>
      </w:r>
    </w:p>
    <w:p w14:paraId="4C22488E" w14:textId="77777777" w:rsidR="0029325D" w:rsidRPr="007C5B4C" w:rsidRDefault="0029325D" w:rsidP="0029325D">
      <w:pPr>
        <w:pStyle w:val="af9"/>
        <w:widowControl w:val="0"/>
        <w:spacing w:line="360" w:lineRule="auto"/>
        <w:jc w:val="center"/>
        <w:rPr>
          <w:rFonts w:cs="David"/>
          <w:b/>
          <w:bCs/>
          <w:rtl/>
        </w:rPr>
      </w:pPr>
      <w:r w:rsidRPr="007C5B4C">
        <w:rPr>
          <w:rFonts w:cs="David"/>
          <w:b/>
          <w:bCs/>
          <w:rtl/>
        </w:rPr>
        <w:t>ולראיה באו הצדדים על החתום:</w:t>
      </w:r>
    </w:p>
    <w:bookmarkStart w:id="853" w:name="_Toc330777765"/>
    <w:p w14:paraId="5A4641EE" w14:textId="77777777" w:rsidR="0029325D" w:rsidRDefault="0029325D" w:rsidP="0029325D">
      <w:pPr>
        <w:pStyle w:val="af9"/>
        <w:widowControl w:val="0"/>
        <w:spacing w:line="360" w:lineRule="auto"/>
        <w:ind w:left="720" w:firstLine="720"/>
        <w:rPr>
          <w:rFonts w:cs="David"/>
          <w:b/>
          <w:bCs/>
          <w:u w:val="single"/>
          <w:rtl/>
        </w:rPr>
        <w:sectPr w:rsidR="0029325D" w:rsidSect="00654526">
          <w:pgSz w:w="11906" w:h="16838" w:code="9"/>
          <w:pgMar w:top="1616" w:right="1826" w:bottom="1440" w:left="1800" w:header="709" w:footer="709" w:gutter="0"/>
          <w:cols w:space="708"/>
          <w:titlePg/>
          <w:bidi/>
          <w:rtlGutter/>
          <w:docGrid w:linePitch="360"/>
        </w:sectPr>
      </w:pPr>
      <w:r>
        <w:rPr>
          <w:rFonts w:cs="David"/>
          <w:noProof/>
          <w:rtl/>
        </w:rPr>
        <mc:AlternateContent>
          <mc:Choice Requires="wpg">
            <w:drawing>
              <wp:anchor distT="0" distB="0" distL="114300" distR="114300" simplePos="0" relativeHeight="251658240" behindDoc="0" locked="0" layoutInCell="1" allowOverlap="1" wp14:anchorId="4384C231" wp14:editId="571A9B9B">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45B11167" w14:textId="77777777" w:rsidR="00B509D3" w:rsidRDefault="00B509D3" w:rsidP="0029325D">
                              <w:pPr>
                                <w:rPr>
                                  <w:rFonts w:cs="David"/>
                                  <w:b/>
                                  <w:bCs/>
                                  <w:sz w:val="22"/>
                                  <w:szCs w:val="22"/>
                                  <w:highlight w:val="yellow"/>
                                  <w:rtl/>
                                </w:rPr>
                              </w:pPr>
                            </w:p>
                            <w:p w14:paraId="34F588D7" w14:textId="77777777" w:rsidR="00B509D3" w:rsidRPr="00B71738" w:rsidRDefault="00B509D3" w:rsidP="0029325D">
                              <w:pPr>
                                <w:rPr>
                                  <w:rFonts w:cs="David"/>
                                  <w:b/>
                                  <w:bCs/>
                                  <w:sz w:val="22"/>
                                  <w:szCs w:val="22"/>
                                  <w:rtl/>
                                </w:rPr>
                              </w:pPr>
                              <w:r>
                                <w:rPr>
                                  <w:rFonts w:cs="David" w:hint="cs"/>
                                  <w:rtl/>
                                </w:rPr>
                                <w:t xml:space="preserve">   </w:t>
                              </w:r>
                              <w:r>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4A8F7393" w14:textId="77777777" w:rsidR="00B509D3" w:rsidRPr="00B71738" w:rsidRDefault="00B509D3" w:rsidP="0029325D">
                              <w:pPr>
                                <w:jc w:val="center"/>
                                <w:rPr>
                                  <w:rFonts w:cs="David"/>
                                  <w:b/>
                                  <w:bCs/>
                                  <w:sz w:val="22"/>
                                  <w:szCs w:val="22"/>
                                  <w:rtl/>
                                </w:rPr>
                              </w:pPr>
                              <w:r w:rsidRPr="00B71738">
                                <w:rPr>
                                  <w:rFonts w:cs="David" w:hint="cs"/>
                                  <w:b/>
                                  <w:bCs/>
                                  <w:sz w:val="22"/>
                                  <w:szCs w:val="22"/>
                                  <w:rtl/>
                                </w:rPr>
                                <w:t>שם וחתימה</w:t>
                              </w:r>
                            </w:p>
                            <w:p w14:paraId="7C51B593" w14:textId="77777777" w:rsidR="00B509D3" w:rsidRPr="00B71738" w:rsidRDefault="00B509D3" w:rsidP="0029325D">
                              <w:pPr>
                                <w:jc w:val="center"/>
                                <w:rPr>
                                  <w:rFonts w:cs="David"/>
                                  <w:b/>
                                  <w:bCs/>
                                  <w:sz w:val="22"/>
                                  <w:szCs w:val="22"/>
                                  <w:rtl/>
                                </w:rPr>
                              </w:pPr>
                              <w:r w:rsidRPr="00B71738">
                                <w:rPr>
                                  <w:rFonts w:cs="David" w:hint="cs"/>
                                  <w:b/>
                                  <w:bCs/>
                                  <w:sz w:val="22"/>
                                  <w:szCs w:val="22"/>
                                  <w:rtl/>
                                </w:rPr>
                                <w:t xml:space="preserve">מורשה חתימה מטעם </w:t>
                              </w:r>
                              <w:r>
                                <w:rPr>
                                  <w:rFonts w:cs="David"/>
                                  <w:b/>
                                  <w:bCs/>
                                  <w:sz w:val="22"/>
                                  <w:szCs w:val="22"/>
                                  <w:rtl/>
                                </w:rPr>
                                <w:t>המשרד</w:t>
                              </w:r>
                            </w:p>
                            <w:p w14:paraId="65AFCD2C" w14:textId="77777777" w:rsidR="00B509D3" w:rsidRPr="00B71738" w:rsidRDefault="00B509D3" w:rsidP="0029325D">
                              <w:pPr>
                                <w:jc w:val="center"/>
                                <w:rPr>
                                  <w:rFonts w:cs="David"/>
                                  <w:b/>
                                  <w:bCs/>
                                  <w:sz w:val="22"/>
                                  <w:szCs w:val="22"/>
                                  <w:rtl/>
                                </w:rPr>
                              </w:pPr>
                            </w:p>
                            <w:p w14:paraId="245F0C18" w14:textId="77777777" w:rsidR="00B509D3" w:rsidRPr="00B71738" w:rsidRDefault="00B509D3" w:rsidP="0029325D">
                              <w:pPr>
                                <w:jc w:val="center"/>
                                <w:rPr>
                                  <w:rFonts w:cs="David"/>
                                  <w:b/>
                                  <w:bCs/>
                                  <w:sz w:val="22"/>
                                  <w:szCs w:val="22"/>
                                  <w:rtl/>
                                </w:rPr>
                              </w:pPr>
                              <w:r w:rsidRPr="00B71738">
                                <w:rPr>
                                  <w:rFonts w:cs="David" w:hint="cs"/>
                                  <w:b/>
                                  <w:bCs/>
                                  <w:sz w:val="22"/>
                                  <w:szCs w:val="22"/>
                                  <w:rtl/>
                                </w:rPr>
                                <w:t>___________</w:t>
                              </w:r>
                            </w:p>
                            <w:p w14:paraId="6D5FB8E7" w14:textId="77777777" w:rsidR="00B509D3" w:rsidRPr="00B71738" w:rsidRDefault="00B509D3" w:rsidP="0029325D">
                              <w:pPr>
                                <w:jc w:val="center"/>
                                <w:rPr>
                                  <w:rFonts w:cs="David"/>
                                  <w:b/>
                                  <w:bCs/>
                                  <w:sz w:val="22"/>
                                  <w:szCs w:val="22"/>
                                </w:rPr>
                              </w:pPr>
                              <w:r w:rsidRPr="00B71738">
                                <w:rPr>
                                  <w:rFonts w:cs="David" w:hint="cs"/>
                                  <w:b/>
                                  <w:bCs/>
                                  <w:sz w:val="22"/>
                                  <w:szCs w:val="22"/>
                                  <w:rtl/>
                                </w:rPr>
                                <w:t>תאריך</w:t>
                              </w:r>
                            </w:p>
                            <w:p w14:paraId="0C455B00" w14:textId="77777777" w:rsidR="00B509D3" w:rsidRDefault="00B509D3" w:rsidP="0029325D"/>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5BC0C3D3" w14:textId="77777777" w:rsidR="00B509D3" w:rsidRDefault="00B509D3" w:rsidP="0029325D">
                              <w:pPr>
                                <w:rPr>
                                  <w:rFonts w:cs="David"/>
                                  <w:b/>
                                  <w:bCs/>
                                  <w:sz w:val="22"/>
                                  <w:szCs w:val="22"/>
                                  <w:highlight w:val="yellow"/>
                                  <w:rtl/>
                                </w:rPr>
                              </w:pPr>
                            </w:p>
                            <w:p w14:paraId="0D2551AB" w14:textId="77777777" w:rsidR="00B509D3" w:rsidRPr="00B71738" w:rsidRDefault="00B509D3" w:rsidP="0029325D">
                              <w:pPr>
                                <w:rPr>
                                  <w:rFonts w:cs="David"/>
                                  <w:b/>
                                  <w:bCs/>
                                  <w:sz w:val="22"/>
                                  <w:szCs w:val="22"/>
                                  <w:rtl/>
                                </w:rPr>
                              </w:pPr>
                              <w:r>
                                <w:rPr>
                                  <w:rFonts w:cs="David" w:hint="cs"/>
                                  <w:highlight w:val="yellow"/>
                                  <w:rtl/>
                                </w:rPr>
                                <w:t xml:space="preserve">   </w:t>
                              </w:r>
                              <w:r>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BBAC2B1" w14:textId="77777777" w:rsidR="00B509D3" w:rsidRPr="00B71738" w:rsidRDefault="00B509D3" w:rsidP="0029325D">
                              <w:pPr>
                                <w:jc w:val="center"/>
                                <w:rPr>
                                  <w:rFonts w:cs="David"/>
                                  <w:b/>
                                  <w:bCs/>
                                  <w:sz w:val="22"/>
                                  <w:szCs w:val="22"/>
                                  <w:rtl/>
                                </w:rPr>
                              </w:pPr>
                              <w:r w:rsidRPr="00B71738">
                                <w:rPr>
                                  <w:rFonts w:cs="David" w:hint="cs"/>
                                  <w:b/>
                                  <w:bCs/>
                                  <w:sz w:val="22"/>
                                  <w:szCs w:val="22"/>
                                  <w:rtl/>
                                </w:rPr>
                                <w:t>שם וחתימה</w:t>
                              </w:r>
                            </w:p>
                            <w:p w14:paraId="76CBFBA1" w14:textId="77777777" w:rsidR="00B509D3" w:rsidRPr="00B71738" w:rsidRDefault="00B509D3" w:rsidP="0029325D">
                              <w:pPr>
                                <w:jc w:val="center"/>
                                <w:rPr>
                                  <w:rFonts w:cs="David"/>
                                  <w:b/>
                                  <w:bCs/>
                                  <w:sz w:val="22"/>
                                  <w:szCs w:val="22"/>
                                  <w:rtl/>
                                </w:rPr>
                              </w:pPr>
                              <w:r w:rsidRPr="00B71738">
                                <w:rPr>
                                  <w:rFonts w:cs="David" w:hint="cs"/>
                                  <w:b/>
                                  <w:bCs/>
                                  <w:sz w:val="22"/>
                                  <w:szCs w:val="22"/>
                                  <w:rtl/>
                                </w:rPr>
                                <w:t xml:space="preserve">מורשה חתימה מטעם </w:t>
                              </w:r>
                              <w:r>
                                <w:rPr>
                                  <w:rFonts w:cs="David"/>
                                  <w:b/>
                                  <w:bCs/>
                                  <w:sz w:val="22"/>
                                  <w:szCs w:val="22"/>
                                  <w:rtl/>
                                </w:rPr>
                                <w:t>המשרד</w:t>
                              </w:r>
                            </w:p>
                            <w:p w14:paraId="0A814F18" w14:textId="77777777" w:rsidR="00B509D3" w:rsidRPr="002831D2" w:rsidRDefault="00B509D3" w:rsidP="0029325D">
                              <w:pPr>
                                <w:jc w:val="center"/>
                                <w:rPr>
                                  <w:rFonts w:ascii="David" w:hAnsi="David" w:cs="David"/>
                                  <w:b/>
                                  <w:kern w:val="28"/>
                                  <w:rtl/>
                                </w:rPr>
                              </w:pPr>
                            </w:p>
                            <w:p w14:paraId="1DC40C16" w14:textId="77777777" w:rsidR="00B509D3" w:rsidRPr="00B71738" w:rsidRDefault="00B509D3" w:rsidP="0029325D">
                              <w:pPr>
                                <w:jc w:val="center"/>
                                <w:rPr>
                                  <w:rFonts w:cs="David"/>
                                  <w:b/>
                                  <w:bCs/>
                                  <w:sz w:val="22"/>
                                  <w:szCs w:val="22"/>
                                  <w:rtl/>
                                </w:rPr>
                              </w:pPr>
                              <w:r w:rsidRPr="00B71738">
                                <w:rPr>
                                  <w:rFonts w:cs="David" w:hint="cs"/>
                                  <w:b/>
                                  <w:bCs/>
                                  <w:sz w:val="22"/>
                                  <w:szCs w:val="22"/>
                                  <w:rtl/>
                                </w:rPr>
                                <w:t>___________</w:t>
                              </w:r>
                            </w:p>
                            <w:p w14:paraId="05105C99" w14:textId="77777777" w:rsidR="00B509D3" w:rsidRPr="00B71738" w:rsidRDefault="00B509D3" w:rsidP="0029325D">
                              <w:pPr>
                                <w:jc w:val="center"/>
                                <w:rPr>
                                  <w:rFonts w:cs="David"/>
                                  <w:b/>
                                  <w:bCs/>
                                  <w:sz w:val="22"/>
                                  <w:szCs w:val="22"/>
                                </w:rPr>
                              </w:pPr>
                              <w:r w:rsidRPr="00B71738">
                                <w:rPr>
                                  <w:rFonts w:cs="David" w:hint="cs"/>
                                  <w:b/>
                                  <w:bCs/>
                                  <w:sz w:val="22"/>
                                  <w:szCs w:val="22"/>
                                  <w:rtl/>
                                </w:rPr>
                                <w:t>תאריך</w:t>
                              </w:r>
                            </w:p>
                            <w:p w14:paraId="5FBCFA53" w14:textId="77777777" w:rsidR="00B509D3" w:rsidRDefault="00B509D3" w:rsidP="0029325D"/>
                            <w:p w14:paraId="6FDC2A73" w14:textId="77777777" w:rsidR="00B509D3" w:rsidRDefault="00B509D3" w:rsidP="0029325D"/>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6C5577FC" w14:textId="77777777" w:rsidR="00B509D3" w:rsidRDefault="00B509D3" w:rsidP="0029325D">
                              <w:pPr>
                                <w:rPr>
                                  <w:rFonts w:cs="David"/>
                                  <w:b/>
                                  <w:bCs/>
                                  <w:sz w:val="22"/>
                                  <w:szCs w:val="22"/>
                                  <w:highlight w:val="yellow"/>
                                  <w:rtl/>
                                </w:rPr>
                              </w:pPr>
                            </w:p>
                            <w:p w14:paraId="25E8E247" w14:textId="77777777" w:rsidR="00B509D3" w:rsidRPr="00B71738" w:rsidRDefault="00B509D3" w:rsidP="0029325D">
                              <w:pPr>
                                <w:rPr>
                                  <w:rFonts w:cs="David"/>
                                  <w:b/>
                                  <w:bCs/>
                                  <w:sz w:val="22"/>
                                  <w:szCs w:val="22"/>
                                  <w:rtl/>
                                </w:rPr>
                              </w:pPr>
                              <w:r>
                                <w:rPr>
                                  <w:rFonts w:cs="David" w:hint="cs"/>
                                  <w:highlight w:val="yellow"/>
                                  <w:rtl/>
                                </w:rPr>
                                <w:t xml:space="preserve">   </w:t>
                              </w:r>
                              <w:r>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723D8EA3" w14:textId="77777777" w:rsidR="00B509D3" w:rsidRPr="00B71738" w:rsidRDefault="00B509D3" w:rsidP="0029325D">
                              <w:pPr>
                                <w:jc w:val="center"/>
                                <w:rPr>
                                  <w:rFonts w:cs="David"/>
                                  <w:b/>
                                  <w:bCs/>
                                  <w:sz w:val="22"/>
                                  <w:szCs w:val="22"/>
                                  <w:rtl/>
                                </w:rPr>
                              </w:pPr>
                              <w:r w:rsidRPr="00B71738">
                                <w:rPr>
                                  <w:rFonts w:cs="David" w:hint="cs"/>
                                  <w:b/>
                                  <w:bCs/>
                                  <w:sz w:val="22"/>
                                  <w:szCs w:val="22"/>
                                  <w:rtl/>
                                </w:rPr>
                                <w:t>שם וחתימה</w:t>
                              </w:r>
                            </w:p>
                            <w:p w14:paraId="3E96030B" w14:textId="77777777" w:rsidR="00B509D3" w:rsidRPr="00B71738" w:rsidRDefault="00B509D3" w:rsidP="0029325D">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BFF9258" w14:textId="77777777" w:rsidR="00B509D3" w:rsidRPr="00B71738" w:rsidRDefault="00B509D3" w:rsidP="0029325D">
                              <w:pPr>
                                <w:jc w:val="center"/>
                                <w:rPr>
                                  <w:rFonts w:cs="David"/>
                                  <w:b/>
                                  <w:bCs/>
                                  <w:sz w:val="22"/>
                                  <w:szCs w:val="22"/>
                                  <w:rtl/>
                                </w:rPr>
                              </w:pPr>
                            </w:p>
                            <w:p w14:paraId="369DE92D" w14:textId="77777777" w:rsidR="00B509D3" w:rsidRPr="00B71738" w:rsidRDefault="00B509D3" w:rsidP="0029325D">
                              <w:pPr>
                                <w:jc w:val="center"/>
                                <w:rPr>
                                  <w:rFonts w:cs="David"/>
                                  <w:b/>
                                  <w:bCs/>
                                  <w:sz w:val="22"/>
                                  <w:szCs w:val="22"/>
                                  <w:rtl/>
                                </w:rPr>
                              </w:pPr>
                              <w:r w:rsidRPr="00B71738">
                                <w:rPr>
                                  <w:rFonts w:cs="David" w:hint="cs"/>
                                  <w:b/>
                                  <w:bCs/>
                                  <w:sz w:val="22"/>
                                  <w:szCs w:val="22"/>
                                  <w:rtl/>
                                </w:rPr>
                                <w:t>___________</w:t>
                              </w:r>
                            </w:p>
                            <w:p w14:paraId="63072775" w14:textId="77777777" w:rsidR="00B509D3" w:rsidRPr="00B71738" w:rsidRDefault="00B509D3" w:rsidP="0029325D">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2481919E" w14:textId="77777777" w:rsidR="00B509D3" w:rsidRDefault="00B509D3" w:rsidP="0029325D">
                              <w:pPr>
                                <w:rPr>
                                  <w:rFonts w:cs="David"/>
                                  <w:b/>
                                  <w:bCs/>
                                  <w:sz w:val="22"/>
                                  <w:szCs w:val="22"/>
                                  <w:highlight w:val="yellow"/>
                                  <w:rtl/>
                                </w:rPr>
                              </w:pPr>
                            </w:p>
                            <w:p w14:paraId="19BC1346" w14:textId="77777777" w:rsidR="00B509D3" w:rsidRPr="00B71738" w:rsidRDefault="00B509D3" w:rsidP="0029325D">
                              <w:pPr>
                                <w:rPr>
                                  <w:rFonts w:cs="David"/>
                                  <w:b/>
                                  <w:bCs/>
                                  <w:sz w:val="22"/>
                                  <w:szCs w:val="22"/>
                                  <w:rtl/>
                                </w:rPr>
                              </w:pPr>
                              <w:r>
                                <w:rPr>
                                  <w:rFonts w:cs="David" w:hint="cs"/>
                                  <w:highlight w:val="yellow"/>
                                  <w:rtl/>
                                </w:rPr>
                                <w:t xml:space="preserve">   </w:t>
                              </w:r>
                              <w:r>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F3C12BC" w14:textId="77777777" w:rsidR="00B509D3" w:rsidRPr="00B71738" w:rsidRDefault="00B509D3" w:rsidP="0029325D">
                              <w:pPr>
                                <w:jc w:val="center"/>
                                <w:rPr>
                                  <w:rFonts w:cs="David"/>
                                  <w:b/>
                                  <w:bCs/>
                                  <w:sz w:val="22"/>
                                  <w:szCs w:val="22"/>
                                  <w:rtl/>
                                </w:rPr>
                              </w:pPr>
                              <w:r w:rsidRPr="00B71738">
                                <w:rPr>
                                  <w:rFonts w:cs="David" w:hint="cs"/>
                                  <w:b/>
                                  <w:bCs/>
                                  <w:sz w:val="22"/>
                                  <w:szCs w:val="22"/>
                                  <w:rtl/>
                                </w:rPr>
                                <w:t>שם וחתימה</w:t>
                              </w:r>
                            </w:p>
                            <w:p w14:paraId="1EA799E1" w14:textId="77777777" w:rsidR="00B509D3" w:rsidRPr="00B71738" w:rsidRDefault="00B509D3" w:rsidP="0029325D">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EC70F94" w14:textId="77777777" w:rsidR="00B509D3" w:rsidRPr="00B71738" w:rsidRDefault="00B509D3" w:rsidP="0029325D">
                              <w:pPr>
                                <w:jc w:val="center"/>
                                <w:rPr>
                                  <w:rFonts w:cs="David"/>
                                  <w:b/>
                                  <w:bCs/>
                                  <w:sz w:val="22"/>
                                  <w:szCs w:val="22"/>
                                  <w:rtl/>
                                </w:rPr>
                              </w:pPr>
                            </w:p>
                            <w:p w14:paraId="55AD5524" w14:textId="77777777" w:rsidR="00B509D3" w:rsidRPr="00B71738" w:rsidRDefault="00B509D3" w:rsidP="0029325D">
                              <w:pPr>
                                <w:jc w:val="center"/>
                                <w:rPr>
                                  <w:rFonts w:cs="David"/>
                                  <w:b/>
                                  <w:bCs/>
                                  <w:sz w:val="22"/>
                                  <w:szCs w:val="22"/>
                                  <w:rtl/>
                                </w:rPr>
                              </w:pPr>
                              <w:r w:rsidRPr="00B71738">
                                <w:rPr>
                                  <w:rFonts w:cs="David" w:hint="cs"/>
                                  <w:b/>
                                  <w:bCs/>
                                  <w:sz w:val="22"/>
                                  <w:szCs w:val="22"/>
                                  <w:rtl/>
                                </w:rPr>
                                <w:t>___________</w:t>
                              </w:r>
                            </w:p>
                            <w:p w14:paraId="75A81EA4" w14:textId="77777777" w:rsidR="00B509D3" w:rsidRPr="00B71738" w:rsidRDefault="00B509D3" w:rsidP="0029325D">
                              <w:pPr>
                                <w:jc w:val="center"/>
                                <w:rPr>
                                  <w:rFonts w:cs="David"/>
                                  <w:b/>
                                  <w:bCs/>
                                  <w:sz w:val="22"/>
                                  <w:szCs w:val="22"/>
                                </w:rPr>
                              </w:pPr>
                              <w:r w:rsidRPr="00B71738">
                                <w:rPr>
                                  <w:rFonts w:cs="David" w:hint="cs"/>
                                  <w:b/>
                                  <w:bCs/>
                                  <w:sz w:val="22"/>
                                  <w:szCs w:val="22"/>
                                  <w:rtl/>
                                </w:rPr>
                                <w:t>תאריך</w:t>
                              </w:r>
                            </w:p>
                            <w:p w14:paraId="4DAC6E3E" w14:textId="77777777" w:rsidR="00B509D3" w:rsidRDefault="00B509D3" w:rsidP="0029325D"/>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4384C231"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45B11167" w14:textId="77777777" w:rsidR="00B509D3" w:rsidRDefault="00B509D3" w:rsidP="0029325D">
                        <w:pPr>
                          <w:rPr>
                            <w:rFonts w:cs="David"/>
                            <w:b/>
                            <w:bCs/>
                            <w:sz w:val="22"/>
                            <w:szCs w:val="22"/>
                            <w:highlight w:val="yellow"/>
                            <w:rtl/>
                          </w:rPr>
                        </w:pPr>
                      </w:p>
                      <w:p w14:paraId="34F588D7" w14:textId="77777777" w:rsidR="00B509D3" w:rsidRPr="00B71738" w:rsidRDefault="00B509D3" w:rsidP="0029325D">
                        <w:pPr>
                          <w:rPr>
                            <w:rFonts w:cs="David"/>
                            <w:b/>
                            <w:bCs/>
                            <w:sz w:val="22"/>
                            <w:szCs w:val="22"/>
                            <w:rtl/>
                          </w:rPr>
                        </w:pPr>
                        <w:r>
                          <w:rPr>
                            <w:rFonts w:cs="David" w:hint="cs"/>
                            <w:rtl/>
                          </w:rPr>
                          <w:t xml:space="preserve">   </w:t>
                        </w:r>
                        <w:r>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4A8F7393" w14:textId="77777777" w:rsidR="00B509D3" w:rsidRPr="00B71738" w:rsidRDefault="00B509D3" w:rsidP="0029325D">
                        <w:pPr>
                          <w:jc w:val="center"/>
                          <w:rPr>
                            <w:rFonts w:cs="David"/>
                            <w:b/>
                            <w:bCs/>
                            <w:sz w:val="22"/>
                            <w:szCs w:val="22"/>
                            <w:rtl/>
                          </w:rPr>
                        </w:pPr>
                        <w:r w:rsidRPr="00B71738">
                          <w:rPr>
                            <w:rFonts w:cs="David" w:hint="cs"/>
                            <w:b/>
                            <w:bCs/>
                            <w:sz w:val="22"/>
                            <w:szCs w:val="22"/>
                            <w:rtl/>
                          </w:rPr>
                          <w:t>שם וחתימה</w:t>
                        </w:r>
                      </w:p>
                      <w:p w14:paraId="7C51B593" w14:textId="77777777" w:rsidR="00B509D3" w:rsidRPr="00B71738" w:rsidRDefault="00B509D3" w:rsidP="0029325D">
                        <w:pPr>
                          <w:jc w:val="center"/>
                          <w:rPr>
                            <w:rFonts w:cs="David"/>
                            <w:b/>
                            <w:bCs/>
                            <w:sz w:val="22"/>
                            <w:szCs w:val="22"/>
                            <w:rtl/>
                          </w:rPr>
                        </w:pPr>
                        <w:r w:rsidRPr="00B71738">
                          <w:rPr>
                            <w:rFonts w:cs="David" w:hint="cs"/>
                            <w:b/>
                            <w:bCs/>
                            <w:sz w:val="22"/>
                            <w:szCs w:val="22"/>
                            <w:rtl/>
                          </w:rPr>
                          <w:t xml:space="preserve">מורשה חתימה מטעם </w:t>
                        </w:r>
                        <w:r>
                          <w:rPr>
                            <w:rFonts w:cs="David"/>
                            <w:b/>
                            <w:bCs/>
                            <w:sz w:val="22"/>
                            <w:szCs w:val="22"/>
                            <w:rtl/>
                          </w:rPr>
                          <w:t>המשרד</w:t>
                        </w:r>
                      </w:p>
                      <w:p w14:paraId="65AFCD2C" w14:textId="77777777" w:rsidR="00B509D3" w:rsidRPr="00B71738" w:rsidRDefault="00B509D3" w:rsidP="0029325D">
                        <w:pPr>
                          <w:jc w:val="center"/>
                          <w:rPr>
                            <w:rFonts w:cs="David"/>
                            <w:b/>
                            <w:bCs/>
                            <w:sz w:val="22"/>
                            <w:szCs w:val="22"/>
                            <w:rtl/>
                          </w:rPr>
                        </w:pPr>
                      </w:p>
                      <w:p w14:paraId="245F0C18" w14:textId="77777777" w:rsidR="00B509D3" w:rsidRPr="00B71738" w:rsidRDefault="00B509D3" w:rsidP="0029325D">
                        <w:pPr>
                          <w:jc w:val="center"/>
                          <w:rPr>
                            <w:rFonts w:cs="David"/>
                            <w:b/>
                            <w:bCs/>
                            <w:sz w:val="22"/>
                            <w:szCs w:val="22"/>
                            <w:rtl/>
                          </w:rPr>
                        </w:pPr>
                        <w:r w:rsidRPr="00B71738">
                          <w:rPr>
                            <w:rFonts w:cs="David" w:hint="cs"/>
                            <w:b/>
                            <w:bCs/>
                            <w:sz w:val="22"/>
                            <w:szCs w:val="22"/>
                            <w:rtl/>
                          </w:rPr>
                          <w:t>___________</w:t>
                        </w:r>
                      </w:p>
                      <w:p w14:paraId="6D5FB8E7" w14:textId="77777777" w:rsidR="00B509D3" w:rsidRPr="00B71738" w:rsidRDefault="00B509D3" w:rsidP="0029325D">
                        <w:pPr>
                          <w:jc w:val="center"/>
                          <w:rPr>
                            <w:rFonts w:cs="David"/>
                            <w:b/>
                            <w:bCs/>
                            <w:sz w:val="22"/>
                            <w:szCs w:val="22"/>
                          </w:rPr>
                        </w:pPr>
                        <w:r w:rsidRPr="00B71738">
                          <w:rPr>
                            <w:rFonts w:cs="David" w:hint="cs"/>
                            <w:b/>
                            <w:bCs/>
                            <w:sz w:val="22"/>
                            <w:szCs w:val="22"/>
                            <w:rtl/>
                          </w:rPr>
                          <w:t>תאריך</w:t>
                        </w:r>
                      </w:p>
                      <w:p w14:paraId="0C455B00" w14:textId="77777777" w:rsidR="00B509D3" w:rsidRDefault="00B509D3" w:rsidP="0029325D"/>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5BC0C3D3" w14:textId="77777777" w:rsidR="00B509D3" w:rsidRDefault="00B509D3" w:rsidP="0029325D">
                        <w:pPr>
                          <w:rPr>
                            <w:rFonts w:cs="David"/>
                            <w:b/>
                            <w:bCs/>
                            <w:sz w:val="22"/>
                            <w:szCs w:val="22"/>
                            <w:highlight w:val="yellow"/>
                            <w:rtl/>
                          </w:rPr>
                        </w:pPr>
                      </w:p>
                      <w:p w14:paraId="0D2551AB" w14:textId="77777777" w:rsidR="00B509D3" w:rsidRPr="00B71738" w:rsidRDefault="00B509D3" w:rsidP="0029325D">
                        <w:pPr>
                          <w:rPr>
                            <w:rFonts w:cs="David"/>
                            <w:b/>
                            <w:bCs/>
                            <w:sz w:val="22"/>
                            <w:szCs w:val="22"/>
                            <w:rtl/>
                          </w:rPr>
                        </w:pPr>
                        <w:r>
                          <w:rPr>
                            <w:rFonts w:cs="David" w:hint="cs"/>
                            <w:highlight w:val="yellow"/>
                            <w:rtl/>
                          </w:rPr>
                          <w:t xml:space="preserve">   </w:t>
                        </w:r>
                        <w:r>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BBAC2B1" w14:textId="77777777" w:rsidR="00B509D3" w:rsidRPr="00B71738" w:rsidRDefault="00B509D3" w:rsidP="0029325D">
                        <w:pPr>
                          <w:jc w:val="center"/>
                          <w:rPr>
                            <w:rFonts w:cs="David"/>
                            <w:b/>
                            <w:bCs/>
                            <w:sz w:val="22"/>
                            <w:szCs w:val="22"/>
                            <w:rtl/>
                          </w:rPr>
                        </w:pPr>
                        <w:r w:rsidRPr="00B71738">
                          <w:rPr>
                            <w:rFonts w:cs="David" w:hint="cs"/>
                            <w:b/>
                            <w:bCs/>
                            <w:sz w:val="22"/>
                            <w:szCs w:val="22"/>
                            <w:rtl/>
                          </w:rPr>
                          <w:t>שם וחתימה</w:t>
                        </w:r>
                      </w:p>
                      <w:p w14:paraId="76CBFBA1" w14:textId="77777777" w:rsidR="00B509D3" w:rsidRPr="00B71738" w:rsidRDefault="00B509D3" w:rsidP="0029325D">
                        <w:pPr>
                          <w:jc w:val="center"/>
                          <w:rPr>
                            <w:rFonts w:cs="David"/>
                            <w:b/>
                            <w:bCs/>
                            <w:sz w:val="22"/>
                            <w:szCs w:val="22"/>
                            <w:rtl/>
                          </w:rPr>
                        </w:pPr>
                        <w:r w:rsidRPr="00B71738">
                          <w:rPr>
                            <w:rFonts w:cs="David" w:hint="cs"/>
                            <w:b/>
                            <w:bCs/>
                            <w:sz w:val="22"/>
                            <w:szCs w:val="22"/>
                            <w:rtl/>
                          </w:rPr>
                          <w:t xml:space="preserve">מורשה חתימה מטעם </w:t>
                        </w:r>
                        <w:r>
                          <w:rPr>
                            <w:rFonts w:cs="David"/>
                            <w:b/>
                            <w:bCs/>
                            <w:sz w:val="22"/>
                            <w:szCs w:val="22"/>
                            <w:rtl/>
                          </w:rPr>
                          <w:t>המשרד</w:t>
                        </w:r>
                      </w:p>
                      <w:p w14:paraId="0A814F18" w14:textId="77777777" w:rsidR="00B509D3" w:rsidRPr="002831D2" w:rsidRDefault="00B509D3" w:rsidP="0029325D">
                        <w:pPr>
                          <w:jc w:val="center"/>
                          <w:rPr>
                            <w:rFonts w:ascii="David" w:hAnsi="David" w:cs="David"/>
                            <w:b/>
                            <w:kern w:val="28"/>
                            <w:rtl/>
                          </w:rPr>
                        </w:pPr>
                      </w:p>
                      <w:p w14:paraId="1DC40C16" w14:textId="77777777" w:rsidR="00B509D3" w:rsidRPr="00B71738" w:rsidRDefault="00B509D3" w:rsidP="0029325D">
                        <w:pPr>
                          <w:jc w:val="center"/>
                          <w:rPr>
                            <w:rFonts w:cs="David"/>
                            <w:b/>
                            <w:bCs/>
                            <w:sz w:val="22"/>
                            <w:szCs w:val="22"/>
                            <w:rtl/>
                          </w:rPr>
                        </w:pPr>
                        <w:r w:rsidRPr="00B71738">
                          <w:rPr>
                            <w:rFonts w:cs="David" w:hint="cs"/>
                            <w:b/>
                            <w:bCs/>
                            <w:sz w:val="22"/>
                            <w:szCs w:val="22"/>
                            <w:rtl/>
                          </w:rPr>
                          <w:t>___________</w:t>
                        </w:r>
                      </w:p>
                      <w:p w14:paraId="05105C99" w14:textId="77777777" w:rsidR="00B509D3" w:rsidRPr="00B71738" w:rsidRDefault="00B509D3" w:rsidP="0029325D">
                        <w:pPr>
                          <w:jc w:val="center"/>
                          <w:rPr>
                            <w:rFonts w:cs="David"/>
                            <w:b/>
                            <w:bCs/>
                            <w:sz w:val="22"/>
                            <w:szCs w:val="22"/>
                          </w:rPr>
                        </w:pPr>
                        <w:r w:rsidRPr="00B71738">
                          <w:rPr>
                            <w:rFonts w:cs="David" w:hint="cs"/>
                            <w:b/>
                            <w:bCs/>
                            <w:sz w:val="22"/>
                            <w:szCs w:val="22"/>
                            <w:rtl/>
                          </w:rPr>
                          <w:t>תאריך</w:t>
                        </w:r>
                      </w:p>
                      <w:p w14:paraId="5FBCFA53" w14:textId="77777777" w:rsidR="00B509D3" w:rsidRDefault="00B509D3" w:rsidP="0029325D"/>
                      <w:p w14:paraId="6FDC2A73" w14:textId="77777777" w:rsidR="00B509D3" w:rsidRDefault="00B509D3" w:rsidP="0029325D"/>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6C5577FC" w14:textId="77777777" w:rsidR="00B509D3" w:rsidRDefault="00B509D3" w:rsidP="0029325D">
                        <w:pPr>
                          <w:rPr>
                            <w:rFonts w:cs="David"/>
                            <w:b/>
                            <w:bCs/>
                            <w:sz w:val="22"/>
                            <w:szCs w:val="22"/>
                            <w:highlight w:val="yellow"/>
                            <w:rtl/>
                          </w:rPr>
                        </w:pPr>
                      </w:p>
                      <w:p w14:paraId="25E8E247" w14:textId="77777777" w:rsidR="00B509D3" w:rsidRPr="00B71738" w:rsidRDefault="00B509D3" w:rsidP="0029325D">
                        <w:pPr>
                          <w:rPr>
                            <w:rFonts w:cs="David"/>
                            <w:b/>
                            <w:bCs/>
                            <w:sz w:val="22"/>
                            <w:szCs w:val="22"/>
                            <w:rtl/>
                          </w:rPr>
                        </w:pPr>
                        <w:r>
                          <w:rPr>
                            <w:rFonts w:cs="David" w:hint="cs"/>
                            <w:highlight w:val="yellow"/>
                            <w:rtl/>
                          </w:rPr>
                          <w:t xml:space="preserve">   </w:t>
                        </w:r>
                        <w:r>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723D8EA3" w14:textId="77777777" w:rsidR="00B509D3" w:rsidRPr="00B71738" w:rsidRDefault="00B509D3" w:rsidP="0029325D">
                        <w:pPr>
                          <w:jc w:val="center"/>
                          <w:rPr>
                            <w:rFonts w:cs="David"/>
                            <w:b/>
                            <w:bCs/>
                            <w:sz w:val="22"/>
                            <w:szCs w:val="22"/>
                            <w:rtl/>
                          </w:rPr>
                        </w:pPr>
                        <w:r w:rsidRPr="00B71738">
                          <w:rPr>
                            <w:rFonts w:cs="David" w:hint="cs"/>
                            <w:b/>
                            <w:bCs/>
                            <w:sz w:val="22"/>
                            <w:szCs w:val="22"/>
                            <w:rtl/>
                          </w:rPr>
                          <w:t>שם וחתימה</w:t>
                        </w:r>
                      </w:p>
                      <w:p w14:paraId="3E96030B" w14:textId="77777777" w:rsidR="00B509D3" w:rsidRPr="00B71738" w:rsidRDefault="00B509D3" w:rsidP="0029325D">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BFF9258" w14:textId="77777777" w:rsidR="00B509D3" w:rsidRPr="00B71738" w:rsidRDefault="00B509D3" w:rsidP="0029325D">
                        <w:pPr>
                          <w:jc w:val="center"/>
                          <w:rPr>
                            <w:rFonts w:cs="David"/>
                            <w:b/>
                            <w:bCs/>
                            <w:sz w:val="22"/>
                            <w:szCs w:val="22"/>
                            <w:rtl/>
                          </w:rPr>
                        </w:pPr>
                      </w:p>
                      <w:p w14:paraId="369DE92D" w14:textId="77777777" w:rsidR="00B509D3" w:rsidRPr="00B71738" w:rsidRDefault="00B509D3" w:rsidP="0029325D">
                        <w:pPr>
                          <w:jc w:val="center"/>
                          <w:rPr>
                            <w:rFonts w:cs="David"/>
                            <w:b/>
                            <w:bCs/>
                            <w:sz w:val="22"/>
                            <w:szCs w:val="22"/>
                            <w:rtl/>
                          </w:rPr>
                        </w:pPr>
                        <w:r w:rsidRPr="00B71738">
                          <w:rPr>
                            <w:rFonts w:cs="David" w:hint="cs"/>
                            <w:b/>
                            <w:bCs/>
                            <w:sz w:val="22"/>
                            <w:szCs w:val="22"/>
                            <w:rtl/>
                          </w:rPr>
                          <w:t>___________</w:t>
                        </w:r>
                      </w:p>
                      <w:p w14:paraId="63072775" w14:textId="77777777" w:rsidR="00B509D3" w:rsidRPr="00B71738" w:rsidRDefault="00B509D3" w:rsidP="0029325D">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2481919E" w14:textId="77777777" w:rsidR="00B509D3" w:rsidRDefault="00B509D3" w:rsidP="0029325D">
                        <w:pPr>
                          <w:rPr>
                            <w:rFonts w:cs="David"/>
                            <w:b/>
                            <w:bCs/>
                            <w:sz w:val="22"/>
                            <w:szCs w:val="22"/>
                            <w:highlight w:val="yellow"/>
                            <w:rtl/>
                          </w:rPr>
                        </w:pPr>
                      </w:p>
                      <w:p w14:paraId="19BC1346" w14:textId="77777777" w:rsidR="00B509D3" w:rsidRPr="00B71738" w:rsidRDefault="00B509D3" w:rsidP="0029325D">
                        <w:pPr>
                          <w:rPr>
                            <w:rFonts w:cs="David"/>
                            <w:b/>
                            <w:bCs/>
                            <w:sz w:val="22"/>
                            <w:szCs w:val="22"/>
                            <w:rtl/>
                          </w:rPr>
                        </w:pPr>
                        <w:r>
                          <w:rPr>
                            <w:rFonts w:cs="David" w:hint="cs"/>
                            <w:highlight w:val="yellow"/>
                            <w:rtl/>
                          </w:rPr>
                          <w:t xml:space="preserve">   </w:t>
                        </w:r>
                        <w:r>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F3C12BC" w14:textId="77777777" w:rsidR="00B509D3" w:rsidRPr="00B71738" w:rsidRDefault="00B509D3" w:rsidP="0029325D">
                        <w:pPr>
                          <w:jc w:val="center"/>
                          <w:rPr>
                            <w:rFonts w:cs="David"/>
                            <w:b/>
                            <w:bCs/>
                            <w:sz w:val="22"/>
                            <w:szCs w:val="22"/>
                            <w:rtl/>
                          </w:rPr>
                        </w:pPr>
                        <w:r w:rsidRPr="00B71738">
                          <w:rPr>
                            <w:rFonts w:cs="David" w:hint="cs"/>
                            <w:b/>
                            <w:bCs/>
                            <w:sz w:val="22"/>
                            <w:szCs w:val="22"/>
                            <w:rtl/>
                          </w:rPr>
                          <w:t>שם וחתימה</w:t>
                        </w:r>
                      </w:p>
                      <w:p w14:paraId="1EA799E1" w14:textId="77777777" w:rsidR="00B509D3" w:rsidRPr="00B71738" w:rsidRDefault="00B509D3" w:rsidP="0029325D">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EC70F94" w14:textId="77777777" w:rsidR="00B509D3" w:rsidRPr="00B71738" w:rsidRDefault="00B509D3" w:rsidP="0029325D">
                        <w:pPr>
                          <w:jc w:val="center"/>
                          <w:rPr>
                            <w:rFonts w:cs="David"/>
                            <w:b/>
                            <w:bCs/>
                            <w:sz w:val="22"/>
                            <w:szCs w:val="22"/>
                            <w:rtl/>
                          </w:rPr>
                        </w:pPr>
                      </w:p>
                      <w:p w14:paraId="55AD5524" w14:textId="77777777" w:rsidR="00B509D3" w:rsidRPr="00B71738" w:rsidRDefault="00B509D3" w:rsidP="0029325D">
                        <w:pPr>
                          <w:jc w:val="center"/>
                          <w:rPr>
                            <w:rFonts w:cs="David"/>
                            <w:b/>
                            <w:bCs/>
                            <w:sz w:val="22"/>
                            <w:szCs w:val="22"/>
                            <w:rtl/>
                          </w:rPr>
                        </w:pPr>
                        <w:r w:rsidRPr="00B71738">
                          <w:rPr>
                            <w:rFonts w:cs="David" w:hint="cs"/>
                            <w:b/>
                            <w:bCs/>
                            <w:sz w:val="22"/>
                            <w:szCs w:val="22"/>
                            <w:rtl/>
                          </w:rPr>
                          <w:t>___________</w:t>
                        </w:r>
                      </w:p>
                      <w:p w14:paraId="75A81EA4" w14:textId="77777777" w:rsidR="00B509D3" w:rsidRPr="00B71738" w:rsidRDefault="00B509D3" w:rsidP="0029325D">
                        <w:pPr>
                          <w:jc w:val="center"/>
                          <w:rPr>
                            <w:rFonts w:cs="David"/>
                            <w:b/>
                            <w:bCs/>
                            <w:sz w:val="22"/>
                            <w:szCs w:val="22"/>
                          </w:rPr>
                        </w:pPr>
                        <w:r w:rsidRPr="00B71738">
                          <w:rPr>
                            <w:rFonts w:cs="David" w:hint="cs"/>
                            <w:b/>
                            <w:bCs/>
                            <w:sz w:val="22"/>
                            <w:szCs w:val="22"/>
                            <w:rtl/>
                          </w:rPr>
                          <w:t>תאריך</w:t>
                        </w:r>
                      </w:p>
                      <w:p w14:paraId="4DAC6E3E" w14:textId="77777777" w:rsidR="00B509D3" w:rsidRDefault="00B509D3" w:rsidP="0029325D"/>
                    </w:txbxContent>
                  </v:textbox>
                </v:shape>
                <w10:wrap type="square"/>
              </v:group>
            </w:pict>
          </mc:Fallback>
        </mc:AlternateContent>
      </w:r>
    </w:p>
    <w:p w14:paraId="545C3933" w14:textId="77777777" w:rsidR="0029325D" w:rsidRPr="001A788F" w:rsidRDefault="0029325D" w:rsidP="0029325D">
      <w:pPr>
        <w:pStyle w:val="afffffffd"/>
        <w:spacing w:line="360" w:lineRule="auto"/>
        <w:rPr>
          <w:sz w:val="24"/>
          <w:szCs w:val="24"/>
          <w:rtl/>
        </w:rPr>
      </w:pPr>
      <w:bookmarkStart w:id="854" w:name="_Toc32477914"/>
      <w:bookmarkStart w:id="855" w:name="_Toc44931978"/>
      <w:bookmarkStart w:id="856" w:name="_Toc44932065"/>
      <w:bookmarkStart w:id="857" w:name="_Toc53331385"/>
      <w:bookmarkStart w:id="858" w:name="show_sachArvutBitzua_3"/>
      <w:r w:rsidRPr="001A788F">
        <w:rPr>
          <w:sz w:val="24"/>
          <w:szCs w:val="24"/>
          <w:rtl/>
        </w:rPr>
        <w:t xml:space="preserve">נספח </w:t>
      </w:r>
      <w:bookmarkStart w:id="859" w:name="nispach14_2"/>
      <w:r w:rsidRPr="001A788F">
        <w:rPr>
          <w:sz w:val="24"/>
          <w:szCs w:val="24"/>
          <w:rtl/>
        </w:rPr>
        <w:t>ג</w:t>
      </w:r>
      <w:bookmarkEnd w:id="859"/>
      <w:r w:rsidRPr="001A788F">
        <w:rPr>
          <w:sz w:val="24"/>
          <w:szCs w:val="24"/>
          <w:rtl/>
        </w:rPr>
        <w:t>'– ערבות ביצוע</w:t>
      </w:r>
      <w:bookmarkEnd w:id="854"/>
      <w:bookmarkEnd w:id="855"/>
      <w:bookmarkEnd w:id="856"/>
      <w:bookmarkEnd w:id="857"/>
    </w:p>
    <w:p w14:paraId="710B4F63" w14:textId="77777777" w:rsidR="0029325D" w:rsidRPr="001A788F" w:rsidRDefault="0029325D" w:rsidP="0029325D">
      <w:pPr>
        <w:tabs>
          <w:tab w:val="left" w:pos="7227"/>
        </w:tabs>
        <w:spacing w:line="360" w:lineRule="auto"/>
        <w:jc w:val="center"/>
        <w:rPr>
          <w:rFonts w:ascii="David" w:hAnsi="David" w:cs="David"/>
          <w:b/>
          <w:bCs/>
          <w:rtl/>
        </w:rPr>
      </w:pPr>
      <w:r w:rsidRPr="001A788F">
        <w:rPr>
          <w:rFonts w:ascii="David" w:hAnsi="David" w:cs="David"/>
          <w:b/>
          <w:bCs/>
          <w:rtl/>
        </w:rPr>
        <w:t xml:space="preserve">תדפיס ערבות דיגיטאלית (אין למלא ידנית, למילוי על ידי מערכת) </w:t>
      </w:r>
    </w:p>
    <w:p w14:paraId="59F17E73" w14:textId="77777777" w:rsidR="0029325D" w:rsidRPr="001A788F" w:rsidRDefault="0029325D" w:rsidP="0029325D">
      <w:pPr>
        <w:pBdr>
          <w:top w:val="single" w:sz="4" w:space="1" w:color="auto"/>
          <w:left w:val="single" w:sz="4" w:space="4" w:color="auto"/>
          <w:bottom w:val="single" w:sz="4" w:space="0" w:color="auto"/>
          <w:right w:val="single" w:sz="4" w:space="4" w:color="auto"/>
        </w:pBdr>
        <w:tabs>
          <w:tab w:val="left" w:pos="7227"/>
        </w:tabs>
        <w:spacing w:line="360" w:lineRule="auto"/>
        <w:rPr>
          <w:rFonts w:ascii="David" w:hAnsi="David" w:cs="David"/>
          <w:b/>
          <w:bCs/>
          <w:rtl/>
        </w:rPr>
      </w:pPr>
      <w:r w:rsidRPr="001A788F">
        <w:rPr>
          <w:rFonts w:ascii="David" w:hAnsi="David" w:cs="David"/>
          <w:b/>
          <w:bCs/>
          <w:rtl/>
        </w:rPr>
        <w:t>מסמך זה הוא תדפיס של ערבות דיגיטאלית ונועד לצרכי המחשה בלבד</w:t>
      </w:r>
    </w:p>
    <w:p w14:paraId="208CFACA" w14:textId="77777777" w:rsidR="0029325D" w:rsidRPr="001A788F" w:rsidRDefault="0029325D" w:rsidP="0029325D">
      <w:pPr>
        <w:pBdr>
          <w:top w:val="single" w:sz="4" w:space="1" w:color="auto"/>
          <w:left w:val="single" w:sz="4" w:space="4" w:color="auto"/>
          <w:bottom w:val="single" w:sz="4" w:space="0" w:color="auto"/>
          <w:right w:val="single" w:sz="4" w:space="4" w:color="auto"/>
        </w:pBdr>
        <w:tabs>
          <w:tab w:val="left" w:pos="7227"/>
        </w:tabs>
        <w:spacing w:line="360" w:lineRule="auto"/>
        <w:rPr>
          <w:rFonts w:ascii="David" w:hAnsi="David" w:cs="David"/>
        </w:rPr>
      </w:pPr>
      <w:r w:rsidRPr="001A788F">
        <w:rPr>
          <w:rFonts w:ascii="David" w:hAnsi="David" w:cs="David"/>
          <w:rtl/>
        </w:rPr>
        <w:t xml:space="preserve">תדפיס זה הופק ע"י המערכת של &amp;שם מנפיק הערבות/מקבל הערבות לפי העניין&amp; ביום </w:t>
      </w:r>
      <w:r w:rsidRPr="001A788F">
        <w:rPr>
          <w:rFonts w:ascii="David" w:hAnsi="David" w:cs="David"/>
        </w:rPr>
        <w:t>DD/MM/YYYY</w:t>
      </w:r>
      <w:r w:rsidRPr="001A788F">
        <w:rPr>
          <w:rFonts w:ascii="David" w:hAnsi="David" w:cs="David"/>
          <w:rtl/>
        </w:rPr>
        <w:t xml:space="preserve"> ב- </w:t>
      </w:r>
      <w:r w:rsidRPr="001A788F">
        <w:rPr>
          <w:rFonts w:ascii="David" w:hAnsi="David" w:cs="David"/>
        </w:rPr>
        <w:t>SS</w:t>
      </w:r>
      <w:r w:rsidRPr="001A788F">
        <w:rPr>
          <w:rFonts w:ascii="David" w:hAnsi="David" w:cs="David"/>
          <w:rtl/>
        </w:rPr>
        <w:t>:</w:t>
      </w:r>
      <w:r w:rsidRPr="001A788F">
        <w:rPr>
          <w:rFonts w:ascii="David" w:hAnsi="David" w:cs="David"/>
        </w:rPr>
        <w:t>MM</w:t>
      </w:r>
      <w:r w:rsidRPr="001A788F">
        <w:rPr>
          <w:rFonts w:ascii="David" w:hAnsi="David" w:cs="David"/>
          <w:rtl/>
        </w:rPr>
        <w:t>:</w:t>
      </w:r>
      <w:r w:rsidRPr="001A788F">
        <w:rPr>
          <w:rFonts w:ascii="David" w:hAnsi="David" w:cs="David"/>
        </w:rPr>
        <w:t>HH</w:t>
      </w:r>
      <w:r w:rsidRPr="001A788F">
        <w:rPr>
          <w:rFonts w:ascii="David" w:hAnsi="David" w:cs="David"/>
          <w:rtl/>
        </w:rPr>
        <w:t xml:space="preserve"> על סמך קובץ ערבות דיגיטאלית.</w:t>
      </w:r>
    </w:p>
    <w:p w14:paraId="5B7DD845" w14:textId="77777777" w:rsidR="0029325D" w:rsidRPr="001A788F" w:rsidRDefault="0029325D" w:rsidP="0029325D">
      <w:pPr>
        <w:tabs>
          <w:tab w:val="left" w:pos="7227"/>
        </w:tabs>
        <w:spacing w:line="360" w:lineRule="auto"/>
        <w:rPr>
          <w:rFonts w:ascii="David" w:hAnsi="David" w:cs="David"/>
          <w:b/>
          <w:bCs/>
          <w:u w:val="single"/>
          <w:rtl/>
        </w:rPr>
      </w:pPr>
    </w:p>
    <w:p w14:paraId="05DEB473" w14:textId="77777777" w:rsidR="0029325D" w:rsidRPr="001A788F" w:rsidRDefault="0029325D" w:rsidP="0029325D">
      <w:pPr>
        <w:tabs>
          <w:tab w:val="left" w:pos="7227"/>
        </w:tabs>
        <w:spacing w:line="360" w:lineRule="auto"/>
        <w:jc w:val="center"/>
        <w:rPr>
          <w:rFonts w:ascii="David" w:hAnsi="David" w:cs="David"/>
          <w:b/>
          <w:bCs/>
          <w:u w:val="single"/>
          <w:rtl/>
        </w:rPr>
      </w:pPr>
      <w:r w:rsidRPr="001A788F">
        <w:rPr>
          <w:rFonts w:ascii="David" w:hAnsi="David" w:cs="David"/>
          <w:b/>
          <w:bCs/>
          <w:u w:val="single"/>
          <w:rtl/>
        </w:rPr>
        <w:t>נתוני הערבות</w:t>
      </w:r>
    </w:p>
    <w:p w14:paraId="4BBD4A09" w14:textId="77777777" w:rsidR="0029325D" w:rsidRPr="001A788F" w:rsidRDefault="0029325D" w:rsidP="0029325D">
      <w:pPr>
        <w:tabs>
          <w:tab w:val="left" w:pos="7227"/>
        </w:tabs>
        <w:spacing w:line="360" w:lineRule="auto"/>
        <w:rPr>
          <w:rFonts w:ascii="David" w:hAnsi="David" w:cs="David"/>
          <w:u w:val="single"/>
          <w:rtl/>
        </w:rPr>
      </w:pPr>
    </w:p>
    <w:p w14:paraId="37CE2631" w14:textId="77777777" w:rsidR="0029325D" w:rsidRPr="001A788F" w:rsidRDefault="0029325D" w:rsidP="0029325D">
      <w:pPr>
        <w:tabs>
          <w:tab w:val="left" w:pos="7227"/>
        </w:tabs>
        <w:spacing w:line="360" w:lineRule="auto"/>
        <w:rPr>
          <w:rFonts w:ascii="David" w:hAnsi="David" w:cs="David"/>
          <w:rtl/>
        </w:rPr>
      </w:pPr>
      <w:r w:rsidRPr="001A788F">
        <w:rPr>
          <w:rFonts w:ascii="David" w:hAnsi="David" w:cs="David"/>
          <w:u w:val="single"/>
          <w:rtl/>
        </w:rPr>
        <w:t>קוד הערבות הדיגיטאלית</w:t>
      </w:r>
      <w:r w:rsidRPr="001A788F">
        <w:rPr>
          <w:rFonts w:ascii="David" w:hAnsi="David" w:cs="David"/>
          <w:rtl/>
        </w:rPr>
        <w:t xml:space="preserve">: </w:t>
      </w:r>
      <w:r w:rsidRPr="001A788F" w:rsidDel="00C464B9">
        <w:rPr>
          <w:rFonts w:ascii="David" w:hAnsi="David" w:cs="David"/>
        </w:rPr>
        <w:t>XXXX-YYYN-NNNN-NNNN-NNCC</w:t>
      </w:r>
    </w:p>
    <w:p w14:paraId="7A9C075B" w14:textId="77777777" w:rsidR="0029325D" w:rsidRPr="001A788F" w:rsidRDefault="0029325D" w:rsidP="0029325D">
      <w:pPr>
        <w:tabs>
          <w:tab w:val="left" w:pos="7227"/>
        </w:tabs>
        <w:spacing w:line="360" w:lineRule="auto"/>
        <w:rPr>
          <w:rFonts w:ascii="David" w:hAnsi="David" w:cs="David"/>
          <w:u w:val="single"/>
          <w:rtl/>
        </w:rPr>
      </w:pPr>
    </w:p>
    <w:p w14:paraId="4ED31AEE" w14:textId="77777777" w:rsidR="0029325D" w:rsidRPr="001A788F" w:rsidRDefault="0029325D" w:rsidP="0029325D">
      <w:pPr>
        <w:tabs>
          <w:tab w:val="left" w:pos="7227"/>
        </w:tabs>
        <w:spacing w:line="360" w:lineRule="auto"/>
        <w:rPr>
          <w:rFonts w:ascii="David" w:hAnsi="David" w:cs="David"/>
          <w:u w:val="single"/>
          <w:rtl/>
        </w:rPr>
      </w:pPr>
      <w:r w:rsidRPr="001A788F">
        <w:rPr>
          <w:rFonts w:ascii="David" w:hAnsi="David" w:cs="David"/>
          <w:u w:val="single"/>
          <w:rtl/>
        </w:rPr>
        <w:t>מנפיק הערבות:</w:t>
      </w:r>
    </w:p>
    <w:p w14:paraId="13BCF375" w14:textId="77777777" w:rsidR="0029325D" w:rsidRPr="001A788F" w:rsidRDefault="0029325D" w:rsidP="0029325D">
      <w:pPr>
        <w:tabs>
          <w:tab w:val="left" w:pos="7227"/>
        </w:tabs>
        <w:spacing w:line="360" w:lineRule="auto"/>
        <w:rPr>
          <w:rFonts w:ascii="David" w:hAnsi="David" w:cs="David"/>
          <w:rtl/>
        </w:rPr>
      </w:pPr>
      <w:r w:rsidRPr="001A788F">
        <w:rPr>
          <w:rFonts w:ascii="David" w:hAnsi="David" w:cs="David"/>
          <w:rtl/>
        </w:rPr>
        <w:t>_____________________________________ מס' סניף: ___</w:t>
      </w:r>
    </w:p>
    <w:p w14:paraId="52D47E8F" w14:textId="77777777" w:rsidR="0029325D" w:rsidRPr="001A788F" w:rsidRDefault="0029325D" w:rsidP="0029325D">
      <w:pPr>
        <w:tabs>
          <w:tab w:val="left" w:pos="7227"/>
        </w:tabs>
        <w:spacing w:line="360" w:lineRule="auto"/>
        <w:rPr>
          <w:rFonts w:ascii="David" w:hAnsi="David" w:cs="David"/>
          <w:rtl/>
        </w:rPr>
      </w:pPr>
      <w:r w:rsidRPr="001A788F">
        <w:rPr>
          <w:rFonts w:ascii="David" w:hAnsi="David" w:cs="David"/>
          <w:rtl/>
        </w:rPr>
        <w:t>טלפון מנפיק הערבות: ___________ פקס' מנפיק הערבות: __________</w:t>
      </w:r>
    </w:p>
    <w:p w14:paraId="3D08107C" w14:textId="77777777" w:rsidR="0029325D" w:rsidRPr="001A788F" w:rsidRDefault="0029325D" w:rsidP="0029325D">
      <w:pPr>
        <w:tabs>
          <w:tab w:val="left" w:pos="7227"/>
        </w:tabs>
        <w:spacing w:line="360" w:lineRule="auto"/>
        <w:rPr>
          <w:rFonts w:ascii="David" w:hAnsi="David" w:cs="David"/>
          <w:rtl/>
        </w:rPr>
      </w:pPr>
      <w:r w:rsidRPr="001A788F">
        <w:rPr>
          <w:rFonts w:ascii="David" w:hAnsi="David" w:cs="David"/>
          <w:rtl/>
        </w:rPr>
        <w:t>כתובת מנפיק הערבות: _________________________________________</w:t>
      </w:r>
    </w:p>
    <w:p w14:paraId="796D4B65" w14:textId="77777777" w:rsidR="0029325D" w:rsidRPr="001A788F" w:rsidRDefault="0029325D" w:rsidP="0029325D">
      <w:pPr>
        <w:tabs>
          <w:tab w:val="left" w:pos="7227"/>
        </w:tabs>
        <w:spacing w:line="360" w:lineRule="auto"/>
        <w:rPr>
          <w:rFonts w:ascii="David" w:hAnsi="David" w:cs="David"/>
          <w:rtl/>
        </w:rPr>
      </w:pPr>
      <w:r w:rsidRPr="001A788F">
        <w:rPr>
          <w:rFonts w:ascii="David" w:hAnsi="David" w:cs="David"/>
          <w:rtl/>
        </w:rPr>
        <w:t>רחוב ומספר: ____________ ישוב: _________________ מיקוד _________</w:t>
      </w:r>
    </w:p>
    <w:p w14:paraId="70F26689" w14:textId="77777777" w:rsidR="0029325D" w:rsidRPr="001A788F" w:rsidRDefault="0029325D" w:rsidP="0029325D">
      <w:pPr>
        <w:tabs>
          <w:tab w:val="left" w:pos="7227"/>
        </w:tabs>
        <w:spacing w:line="360" w:lineRule="auto"/>
        <w:rPr>
          <w:rFonts w:ascii="David" w:hAnsi="David" w:cs="David"/>
          <w:rtl/>
        </w:rPr>
      </w:pPr>
      <w:r w:rsidRPr="001A788F">
        <w:rPr>
          <w:rFonts w:ascii="David" w:hAnsi="David" w:cs="David"/>
          <w:rtl/>
        </w:rPr>
        <w:t>שם מורשה החתימה 1: ________________________________________</w:t>
      </w:r>
    </w:p>
    <w:p w14:paraId="1E5497EC" w14:textId="77777777" w:rsidR="0029325D" w:rsidRPr="001A788F" w:rsidRDefault="0029325D" w:rsidP="0029325D">
      <w:pPr>
        <w:tabs>
          <w:tab w:val="left" w:pos="7227"/>
        </w:tabs>
        <w:spacing w:line="360" w:lineRule="auto"/>
        <w:rPr>
          <w:rFonts w:ascii="David" w:hAnsi="David" w:cs="David"/>
          <w:rtl/>
        </w:rPr>
      </w:pPr>
      <w:r w:rsidRPr="001A788F">
        <w:rPr>
          <w:rFonts w:ascii="David" w:hAnsi="David" w:cs="David"/>
          <w:rtl/>
        </w:rPr>
        <w:t>שם מורשה החתימה 2: ________________________________________</w:t>
      </w:r>
    </w:p>
    <w:p w14:paraId="2E54FFD8" w14:textId="77777777" w:rsidR="0029325D" w:rsidRPr="001A788F" w:rsidRDefault="0029325D" w:rsidP="0029325D">
      <w:pPr>
        <w:tabs>
          <w:tab w:val="left" w:pos="7227"/>
        </w:tabs>
        <w:spacing w:line="360" w:lineRule="auto"/>
        <w:rPr>
          <w:rFonts w:ascii="David" w:hAnsi="David" w:cs="David"/>
          <w:u w:val="single"/>
          <w:rtl/>
        </w:rPr>
      </w:pPr>
    </w:p>
    <w:p w14:paraId="0DE7C369" w14:textId="77777777" w:rsidR="0029325D" w:rsidRPr="001A788F" w:rsidRDefault="0029325D" w:rsidP="0029325D">
      <w:pPr>
        <w:tabs>
          <w:tab w:val="left" w:pos="7227"/>
        </w:tabs>
        <w:spacing w:line="360" w:lineRule="auto"/>
        <w:rPr>
          <w:rFonts w:ascii="David" w:hAnsi="David" w:cs="David"/>
          <w:u w:val="single"/>
          <w:rtl/>
        </w:rPr>
      </w:pPr>
      <w:r w:rsidRPr="001A788F">
        <w:rPr>
          <w:rFonts w:ascii="David" w:hAnsi="David" w:cs="David"/>
          <w:u w:val="single"/>
          <w:rtl/>
        </w:rPr>
        <w:t>מקבל הערבות:</w:t>
      </w:r>
    </w:p>
    <w:p w14:paraId="0F4040A1" w14:textId="77777777" w:rsidR="0029325D" w:rsidRPr="001A788F" w:rsidRDefault="0029325D" w:rsidP="0029325D">
      <w:pPr>
        <w:tabs>
          <w:tab w:val="left" w:pos="7227"/>
        </w:tabs>
        <w:spacing w:line="360" w:lineRule="auto"/>
        <w:rPr>
          <w:rFonts w:ascii="David" w:hAnsi="David" w:cs="David"/>
          <w:rtl/>
        </w:rPr>
      </w:pPr>
      <w:r w:rsidRPr="001A788F">
        <w:rPr>
          <w:rFonts w:ascii="David" w:hAnsi="David" w:cs="David"/>
          <w:rtl/>
        </w:rPr>
        <w:t>_________________________________________</w:t>
      </w:r>
    </w:p>
    <w:p w14:paraId="2EFC1DC8" w14:textId="77777777" w:rsidR="0029325D" w:rsidRPr="001A788F" w:rsidRDefault="0029325D" w:rsidP="0029325D">
      <w:pPr>
        <w:tabs>
          <w:tab w:val="left" w:pos="7227"/>
        </w:tabs>
        <w:spacing w:line="360" w:lineRule="auto"/>
        <w:rPr>
          <w:rFonts w:ascii="David" w:hAnsi="David" w:cs="David"/>
          <w:rtl/>
        </w:rPr>
      </w:pPr>
      <w:r w:rsidRPr="001A788F">
        <w:rPr>
          <w:rFonts w:ascii="David" w:hAnsi="David" w:cs="David"/>
          <w:rtl/>
        </w:rPr>
        <w:t>_________________________________________</w:t>
      </w:r>
    </w:p>
    <w:p w14:paraId="190F4B77" w14:textId="77777777" w:rsidR="0029325D" w:rsidRPr="001A788F" w:rsidRDefault="0029325D" w:rsidP="0029325D">
      <w:pPr>
        <w:tabs>
          <w:tab w:val="left" w:pos="7227"/>
        </w:tabs>
        <w:spacing w:line="360" w:lineRule="auto"/>
        <w:rPr>
          <w:rFonts w:ascii="David" w:hAnsi="David" w:cs="David"/>
          <w:u w:val="single"/>
          <w:rtl/>
        </w:rPr>
      </w:pPr>
      <w:r w:rsidRPr="001A788F">
        <w:rPr>
          <w:rFonts w:ascii="David" w:hAnsi="David" w:cs="David"/>
          <w:u w:val="single"/>
          <w:rtl/>
        </w:rPr>
        <w:t>הנערבים (להלן ביחד ו/או לחוד: "הנערב"):</w:t>
      </w:r>
    </w:p>
    <w:tbl>
      <w:tblPr>
        <w:tblStyle w:val="affff6"/>
        <w:bidiVisual/>
        <w:tblW w:w="0" w:type="auto"/>
        <w:tblLook w:val="04A0" w:firstRow="1" w:lastRow="0" w:firstColumn="1" w:lastColumn="0" w:noHBand="0" w:noVBand="1"/>
      </w:tblPr>
      <w:tblGrid>
        <w:gridCol w:w="1961"/>
        <w:gridCol w:w="6309"/>
      </w:tblGrid>
      <w:tr w:rsidR="0029325D" w:rsidRPr="001A788F" w14:paraId="6ED731C3" w14:textId="77777777" w:rsidTr="0029325D">
        <w:tc>
          <w:tcPr>
            <w:tcW w:w="2003" w:type="dxa"/>
          </w:tcPr>
          <w:p w14:paraId="7ACEC47B" w14:textId="77777777" w:rsidR="0029325D" w:rsidRPr="001A788F" w:rsidRDefault="0029325D" w:rsidP="0029325D">
            <w:pPr>
              <w:tabs>
                <w:tab w:val="left" w:pos="7227"/>
              </w:tabs>
              <w:spacing w:line="360" w:lineRule="auto"/>
              <w:jc w:val="center"/>
              <w:rPr>
                <w:rFonts w:ascii="David" w:hAnsi="David" w:cs="David"/>
                <w:rtl/>
              </w:rPr>
            </w:pPr>
            <w:r w:rsidRPr="001A788F">
              <w:rPr>
                <w:rFonts w:ascii="David" w:hAnsi="David" w:cs="David"/>
                <w:rtl/>
              </w:rPr>
              <w:t>מזהה נערב</w:t>
            </w:r>
          </w:p>
        </w:tc>
        <w:tc>
          <w:tcPr>
            <w:tcW w:w="6474" w:type="dxa"/>
          </w:tcPr>
          <w:p w14:paraId="6954A1FC" w14:textId="77777777" w:rsidR="0029325D" w:rsidRPr="001A788F" w:rsidRDefault="0029325D" w:rsidP="0029325D">
            <w:pPr>
              <w:tabs>
                <w:tab w:val="left" w:pos="7227"/>
              </w:tabs>
              <w:spacing w:line="360" w:lineRule="auto"/>
              <w:jc w:val="center"/>
              <w:rPr>
                <w:rFonts w:ascii="David" w:hAnsi="David" w:cs="David"/>
                <w:rtl/>
              </w:rPr>
            </w:pPr>
            <w:r w:rsidRPr="001A788F">
              <w:rPr>
                <w:rFonts w:ascii="David" w:hAnsi="David" w:cs="David"/>
                <w:rtl/>
              </w:rPr>
              <w:t>שם הנערב</w:t>
            </w:r>
          </w:p>
        </w:tc>
      </w:tr>
      <w:tr w:rsidR="0029325D" w:rsidRPr="001A788F" w14:paraId="759E9689" w14:textId="77777777" w:rsidTr="0029325D">
        <w:tc>
          <w:tcPr>
            <w:tcW w:w="2003" w:type="dxa"/>
          </w:tcPr>
          <w:p w14:paraId="509CF149" w14:textId="77777777" w:rsidR="0029325D" w:rsidRPr="001A788F" w:rsidRDefault="0029325D" w:rsidP="0029325D">
            <w:pPr>
              <w:tabs>
                <w:tab w:val="left" w:pos="7227"/>
              </w:tabs>
              <w:spacing w:line="360" w:lineRule="auto"/>
              <w:rPr>
                <w:rFonts w:ascii="David" w:hAnsi="David" w:cs="David"/>
                <w:rtl/>
              </w:rPr>
            </w:pPr>
            <w:r w:rsidRPr="001A788F">
              <w:rPr>
                <w:rFonts w:ascii="David" w:hAnsi="David" w:cs="David"/>
                <w:rtl/>
              </w:rPr>
              <w:t>____________</w:t>
            </w:r>
          </w:p>
        </w:tc>
        <w:tc>
          <w:tcPr>
            <w:tcW w:w="6474" w:type="dxa"/>
          </w:tcPr>
          <w:p w14:paraId="2FE169A4" w14:textId="77777777" w:rsidR="0029325D" w:rsidRPr="001A788F" w:rsidRDefault="0029325D" w:rsidP="0029325D">
            <w:pPr>
              <w:tabs>
                <w:tab w:val="left" w:pos="7227"/>
              </w:tabs>
              <w:spacing w:line="360" w:lineRule="auto"/>
              <w:rPr>
                <w:rFonts w:ascii="David" w:hAnsi="David" w:cs="David"/>
                <w:rtl/>
              </w:rPr>
            </w:pPr>
            <w:r w:rsidRPr="001A788F">
              <w:rPr>
                <w:rFonts w:ascii="David" w:hAnsi="David" w:cs="David"/>
                <w:rtl/>
              </w:rPr>
              <w:t>_________________________________________</w:t>
            </w:r>
          </w:p>
        </w:tc>
      </w:tr>
    </w:tbl>
    <w:p w14:paraId="6001FD6E" w14:textId="77777777" w:rsidR="0029325D" w:rsidRPr="001A788F" w:rsidRDefault="0029325D" w:rsidP="0029325D">
      <w:pPr>
        <w:tabs>
          <w:tab w:val="left" w:pos="7227"/>
        </w:tabs>
        <w:spacing w:line="360" w:lineRule="auto"/>
        <w:rPr>
          <w:rFonts w:ascii="David" w:hAnsi="David" w:cs="David"/>
          <w:rtl/>
        </w:rPr>
      </w:pPr>
      <w:r w:rsidRPr="001A788F">
        <w:rPr>
          <w:rFonts w:ascii="David" w:hAnsi="David" w:cs="David"/>
          <w:u w:val="single"/>
          <w:rtl/>
        </w:rPr>
        <w:t>נושא הערבות:</w:t>
      </w:r>
      <w:r w:rsidRPr="001A788F">
        <w:rPr>
          <w:rFonts w:ascii="David" w:hAnsi="David" w:cs="David"/>
          <w:rtl/>
        </w:rPr>
        <w:t xml:space="preserve"> </w:t>
      </w:r>
    </w:p>
    <w:p w14:paraId="476441F2" w14:textId="77777777" w:rsidR="0029325D" w:rsidRPr="001A788F" w:rsidRDefault="0029325D" w:rsidP="0029325D">
      <w:pPr>
        <w:tabs>
          <w:tab w:val="left" w:pos="7227"/>
        </w:tabs>
        <w:spacing w:line="360" w:lineRule="auto"/>
        <w:rPr>
          <w:rFonts w:ascii="David" w:hAnsi="David" w:cs="David"/>
          <w:u w:val="single"/>
          <w:rtl/>
        </w:rPr>
      </w:pPr>
      <w:r w:rsidRPr="001A788F">
        <w:rPr>
          <w:rFonts w:ascii="David" w:hAnsi="David" w:cs="David"/>
          <w:rtl/>
        </w:rPr>
        <w:t>(שם המכרז / נושא ההתקשרות)</w:t>
      </w:r>
    </w:p>
    <w:p w14:paraId="6C42CAB6" w14:textId="77777777" w:rsidR="0029325D" w:rsidRPr="001A788F" w:rsidRDefault="0029325D" w:rsidP="0029325D">
      <w:pPr>
        <w:tabs>
          <w:tab w:val="left" w:pos="7227"/>
        </w:tabs>
        <w:spacing w:line="360" w:lineRule="auto"/>
        <w:rPr>
          <w:rFonts w:ascii="David" w:hAnsi="David" w:cs="David"/>
          <w:u w:val="single"/>
          <w:rtl/>
        </w:rPr>
      </w:pPr>
    </w:p>
    <w:p w14:paraId="5967943D" w14:textId="77777777" w:rsidR="0029325D" w:rsidRPr="001A788F" w:rsidRDefault="0029325D" w:rsidP="0029325D">
      <w:pPr>
        <w:tabs>
          <w:tab w:val="left" w:pos="7227"/>
        </w:tabs>
        <w:spacing w:line="360" w:lineRule="auto"/>
        <w:rPr>
          <w:rFonts w:ascii="David" w:hAnsi="David" w:cs="David"/>
          <w:u w:val="single"/>
          <w:rtl/>
        </w:rPr>
      </w:pPr>
      <w:r w:rsidRPr="001A788F">
        <w:rPr>
          <w:rFonts w:ascii="David" w:hAnsi="David" w:cs="David"/>
          <w:u w:val="single"/>
          <w:rtl/>
        </w:rPr>
        <w:t>סכומים ותאריכים</w:t>
      </w:r>
    </w:p>
    <w:p w14:paraId="75AEC631" w14:textId="77777777" w:rsidR="0029325D" w:rsidRPr="001A788F" w:rsidRDefault="0029325D" w:rsidP="0029325D">
      <w:pPr>
        <w:tabs>
          <w:tab w:val="left" w:pos="7227"/>
        </w:tabs>
        <w:spacing w:line="360" w:lineRule="auto"/>
        <w:rPr>
          <w:rFonts w:ascii="David" w:hAnsi="David" w:cs="David"/>
          <w:rtl/>
        </w:rPr>
      </w:pPr>
      <w:r w:rsidRPr="001A788F">
        <w:rPr>
          <w:rFonts w:ascii="David" w:hAnsi="David" w:cs="David"/>
          <w:rtl/>
        </w:rPr>
        <w:t>סכום הערבות _________ שקלים חדשים.</w:t>
      </w:r>
    </w:p>
    <w:p w14:paraId="4CF6446E" w14:textId="77777777" w:rsidR="0029325D" w:rsidRPr="001A788F" w:rsidRDefault="0029325D" w:rsidP="0029325D">
      <w:pPr>
        <w:tabs>
          <w:tab w:val="left" w:pos="7227"/>
        </w:tabs>
        <w:spacing w:line="360" w:lineRule="auto"/>
        <w:rPr>
          <w:rFonts w:ascii="David" w:hAnsi="David" w:cs="David"/>
          <w:rtl/>
        </w:rPr>
      </w:pPr>
      <w:r w:rsidRPr="001A788F">
        <w:rPr>
          <w:rFonts w:ascii="David" w:hAnsi="David" w:cs="David"/>
          <w:rtl/>
        </w:rPr>
        <w:t>הצמדה: ______________ תאריך בסיס להצמדה: __________</w:t>
      </w:r>
    </w:p>
    <w:p w14:paraId="1EAC08E7" w14:textId="77777777" w:rsidR="0029325D" w:rsidRPr="001A788F" w:rsidRDefault="0029325D" w:rsidP="0029325D">
      <w:pPr>
        <w:tabs>
          <w:tab w:val="left" w:pos="7227"/>
        </w:tabs>
        <w:spacing w:line="360" w:lineRule="auto"/>
        <w:rPr>
          <w:rFonts w:ascii="David" w:hAnsi="David" w:cs="David"/>
          <w:rtl/>
        </w:rPr>
      </w:pPr>
      <w:r w:rsidRPr="001A788F">
        <w:rPr>
          <w:rFonts w:ascii="David" w:hAnsi="David" w:cs="David"/>
          <w:rtl/>
        </w:rPr>
        <w:t>תאריך הנפקת הערבות: _(מילוי על ידי המנפיק)_ תאריך סיום תוקף הערבות: ______</w:t>
      </w:r>
    </w:p>
    <w:p w14:paraId="48DE50B2" w14:textId="77777777" w:rsidR="0029325D" w:rsidRPr="001A788F" w:rsidRDefault="0029325D" w:rsidP="0029325D">
      <w:pPr>
        <w:tabs>
          <w:tab w:val="left" w:pos="7227"/>
        </w:tabs>
        <w:spacing w:line="360" w:lineRule="auto"/>
        <w:rPr>
          <w:rFonts w:ascii="David" w:hAnsi="David" w:cs="David"/>
          <w:rtl/>
        </w:rPr>
      </w:pPr>
    </w:p>
    <w:p w14:paraId="13CAA125" w14:textId="77777777" w:rsidR="0029325D" w:rsidRPr="001A788F" w:rsidRDefault="0029325D" w:rsidP="0029325D">
      <w:pPr>
        <w:tabs>
          <w:tab w:val="left" w:pos="7227"/>
        </w:tabs>
        <w:spacing w:line="360" w:lineRule="auto"/>
        <w:rPr>
          <w:rFonts w:ascii="David" w:hAnsi="David" w:cs="David"/>
          <w:u w:val="single"/>
          <w:rtl/>
        </w:rPr>
      </w:pPr>
    </w:p>
    <w:p w14:paraId="5F94D22B" w14:textId="77777777" w:rsidR="0029325D" w:rsidRPr="001A788F" w:rsidRDefault="0029325D" w:rsidP="0029325D">
      <w:pPr>
        <w:tabs>
          <w:tab w:val="left" w:pos="7227"/>
        </w:tabs>
        <w:spacing w:line="360" w:lineRule="auto"/>
        <w:rPr>
          <w:rFonts w:ascii="David" w:hAnsi="David" w:cs="David"/>
          <w:b/>
          <w:bCs/>
          <w:u w:val="single"/>
          <w:rtl/>
        </w:rPr>
      </w:pPr>
      <w:r w:rsidRPr="001A788F">
        <w:rPr>
          <w:rFonts w:ascii="David" w:hAnsi="David" w:cs="David"/>
          <w:b/>
          <w:bCs/>
          <w:u w:val="single"/>
          <w:rtl/>
        </w:rPr>
        <w:t>ניסוח ההתחייבות</w:t>
      </w:r>
    </w:p>
    <w:p w14:paraId="5BF63C13" w14:textId="77777777" w:rsidR="00AE1DB0" w:rsidRDefault="0029325D" w:rsidP="0029325D">
      <w:pPr>
        <w:tabs>
          <w:tab w:val="left" w:pos="7227"/>
        </w:tabs>
        <w:spacing w:line="360" w:lineRule="auto"/>
        <w:rPr>
          <w:rFonts w:ascii="David" w:hAnsi="David" w:cs="David"/>
          <w:rtl/>
        </w:rPr>
      </w:pPr>
      <w:r w:rsidRPr="001A788F">
        <w:rPr>
          <w:rFonts w:ascii="David" w:hAnsi="David" w:cs="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w:t>
      </w:r>
    </w:p>
    <w:p w14:paraId="6B4FB1A1" w14:textId="062433E9" w:rsidR="0029325D" w:rsidRPr="001A788F" w:rsidRDefault="0029325D" w:rsidP="0029325D">
      <w:pPr>
        <w:tabs>
          <w:tab w:val="left" w:pos="7227"/>
        </w:tabs>
        <w:spacing w:line="360" w:lineRule="auto"/>
        <w:rPr>
          <w:rFonts w:ascii="David" w:hAnsi="David" w:cs="David"/>
          <w:rtl/>
        </w:rPr>
      </w:pPr>
      <w:r w:rsidRPr="001A788F">
        <w:rPr>
          <w:rFonts w:ascii="David" w:hAnsi="David" w:cs="David"/>
          <w:rtl/>
        </w:rPr>
        <w:t>מנפיק הערבות מתחייב בזאת לשלם למקבל הערבות את הסכום האמור בתוך מספר הימים לחילוט הקבועים בערבות</w:t>
      </w:r>
      <w:r w:rsidR="00AE1DB0">
        <w:rPr>
          <w:rFonts w:ascii="David" w:hAnsi="David" w:cs="David" w:hint="cs"/>
          <w:rtl/>
        </w:rPr>
        <w:t>,</w:t>
      </w:r>
      <w:r w:rsidRPr="001A788F">
        <w:rPr>
          <w:rFonts w:ascii="David" w:hAnsi="David" w:cs="David"/>
          <w:rtl/>
        </w:rPr>
        <w:t xml:space="preserve"> וזאת מתאריך דרישת מקבל הערבות ומבלי שמקבל הערבות יהיה חייב לנמק את דרישתו או לדרוש תחילה את סילוק הסכום מאת הנערב. </w:t>
      </w:r>
    </w:p>
    <w:p w14:paraId="35E837DA" w14:textId="77777777" w:rsidR="00AE1DB0" w:rsidRPr="001A788F" w:rsidRDefault="00AE1DB0" w:rsidP="0029325D">
      <w:pPr>
        <w:tabs>
          <w:tab w:val="left" w:pos="7227"/>
        </w:tabs>
        <w:spacing w:line="360" w:lineRule="auto"/>
        <w:rPr>
          <w:rFonts w:ascii="David" w:hAnsi="David" w:cs="David"/>
          <w:rtl/>
        </w:rPr>
      </w:pPr>
    </w:p>
    <w:p w14:paraId="6B5E70E9" w14:textId="5D42427E" w:rsidR="0029325D" w:rsidRPr="001A788F" w:rsidRDefault="0029325D" w:rsidP="0029325D">
      <w:pPr>
        <w:tabs>
          <w:tab w:val="left" w:pos="7227"/>
        </w:tabs>
        <w:spacing w:line="360" w:lineRule="auto"/>
        <w:rPr>
          <w:rFonts w:ascii="David" w:hAnsi="David" w:cs="David"/>
          <w:rtl/>
        </w:rPr>
      </w:pPr>
      <w:r w:rsidRPr="001A788F">
        <w:rPr>
          <w:rFonts w:ascii="David" w:hAnsi="David" w:cs="David"/>
          <w:rtl/>
        </w:rPr>
        <w:t>במקרה של דרישה כאמור</w:t>
      </w:r>
      <w:r w:rsidR="00AE1DB0">
        <w:rPr>
          <w:rFonts w:ascii="David" w:hAnsi="David" w:cs="David" w:hint="cs"/>
          <w:rtl/>
        </w:rPr>
        <w:t>,</w:t>
      </w:r>
      <w:r w:rsidRPr="001A788F">
        <w:rPr>
          <w:rFonts w:ascii="David" w:hAnsi="David" w:cs="David"/>
          <w:rtl/>
        </w:rPr>
        <w:t xml:space="preserve">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51FDCFFD" w14:textId="77777777" w:rsidR="00AE1DB0" w:rsidRPr="001A788F" w:rsidRDefault="00AE1DB0" w:rsidP="0029325D">
      <w:pPr>
        <w:tabs>
          <w:tab w:val="left" w:pos="7227"/>
        </w:tabs>
        <w:spacing w:line="360" w:lineRule="auto"/>
        <w:rPr>
          <w:rFonts w:ascii="David" w:hAnsi="David" w:cs="David"/>
          <w:rtl/>
        </w:rPr>
      </w:pPr>
    </w:p>
    <w:p w14:paraId="211E8B90" w14:textId="0439D662" w:rsidR="0029325D" w:rsidRPr="001A788F" w:rsidRDefault="0029325D" w:rsidP="0029325D">
      <w:pPr>
        <w:tabs>
          <w:tab w:val="left" w:pos="7227"/>
        </w:tabs>
        <w:spacing w:line="360" w:lineRule="auto"/>
        <w:rPr>
          <w:rFonts w:ascii="David" w:hAnsi="David" w:cs="David"/>
          <w:rtl/>
        </w:rPr>
      </w:pPr>
      <w:r w:rsidRPr="001A788F">
        <w:rPr>
          <w:rFonts w:ascii="David" w:hAnsi="David" w:cs="David"/>
          <w:rtl/>
        </w:rPr>
        <w:t>ערבות זו אינה ניתנה להעברה או להסבה.</w:t>
      </w:r>
    </w:p>
    <w:p w14:paraId="39E20F9F" w14:textId="77777777" w:rsidR="00AE1DB0" w:rsidRPr="001A788F" w:rsidRDefault="00AE1DB0" w:rsidP="0029325D">
      <w:pPr>
        <w:tabs>
          <w:tab w:val="left" w:pos="7227"/>
        </w:tabs>
        <w:spacing w:line="360" w:lineRule="auto"/>
        <w:rPr>
          <w:rFonts w:ascii="David" w:hAnsi="David" w:cs="David"/>
          <w:rtl/>
        </w:rPr>
      </w:pPr>
    </w:p>
    <w:p w14:paraId="2BDCE2F6" w14:textId="77777777" w:rsidR="0029325D" w:rsidRPr="001A788F" w:rsidRDefault="0029325D" w:rsidP="0029325D">
      <w:pPr>
        <w:tabs>
          <w:tab w:val="left" w:pos="7227"/>
        </w:tabs>
        <w:spacing w:line="360" w:lineRule="auto"/>
        <w:rPr>
          <w:rFonts w:ascii="David" w:hAnsi="David" w:cs="David"/>
          <w:rtl/>
        </w:rPr>
      </w:pPr>
      <w:r w:rsidRPr="001A788F">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53FBD46D" w14:textId="77777777" w:rsidR="0029325D" w:rsidRPr="001A788F" w:rsidRDefault="0029325D" w:rsidP="0029325D">
      <w:pPr>
        <w:tabs>
          <w:tab w:val="left" w:pos="7227"/>
        </w:tabs>
        <w:spacing w:line="360" w:lineRule="auto"/>
        <w:rPr>
          <w:rFonts w:ascii="David" w:hAnsi="David" w:cs="David"/>
          <w:rtl/>
        </w:rPr>
      </w:pPr>
      <w:r w:rsidRPr="001A788F">
        <w:rPr>
          <w:rFonts w:ascii="David" w:hAnsi="David" w:cs="David"/>
          <w:rtl/>
        </w:rPr>
        <w:t>על ערבות זו יחולו הוראות הדין הישראלי בלבד.</w:t>
      </w:r>
    </w:p>
    <w:p w14:paraId="25388448" w14:textId="77777777" w:rsidR="00AE1DB0" w:rsidRDefault="00AE1DB0" w:rsidP="0029325D">
      <w:pPr>
        <w:tabs>
          <w:tab w:val="left" w:pos="7227"/>
        </w:tabs>
        <w:spacing w:line="360" w:lineRule="auto"/>
        <w:rPr>
          <w:rFonts w:ascii="David" w:hAnsi="David" w:cs="David"/>
          <w:rtl/>
        </w:rPr>
      </w:pPr>
    </w:p>
    <w:p w14:paraId="7F114A5C" w14:textId="1B158FC0" w:rsidR="0029325D" w:rsidRPr="001A788F" w:rsidRDefault="0029325D" w:rsidP="0029325D">
      <w:pPr>
        <w:tabs>
          <w:tab w:val="left" w:pos="7227"/>
        </w:tabs>
        <w:spacing w:line="360" w:lineRule="auto"/>
        <w:rPr>
          <w:rFonts w:ascii="David" w:hAnsi="David" w:cs="David"/>
          <w:rtl/>
        </w:rPr>
      </w:pPr>
      <w:r w:rsidRPr="001A788F">
        <w:rPr>
          <w:rFonts w:ascii="David" w:hAnsi="David" w:cs="David"/>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555EB9C9" w14:textId="77777777" w:rsidR="0029325D" w:rsidRPr="001A788F" w:rsidRDefault="0029325D" w:rsidP="0029325D">
      <w:pPr>
        <w:pStyle w:val="af6"/>
        <w:numPr>
          <w:ilvl w:val="0"/>
          <w:numId w:val="68"/>
        </w:numPr>
        <w:tabs>
          <w:tab w:val="left" w:pos="7227"/>
        </w:tabs>
        <w:spacing w:before="120" w:line="360" w:lineRule="auto"/>
        <w:jc w:val="both"/>
        <w:rPr>
          <w:rFonts w:ascii="David" w:hAnsi="David" w:cs="David"/>
        </w:rPr>
      </w:pPr>
      <w:r w:rsidRPr="001A788F">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2E0A325B" w14:textId="77777777" w:rsidR="0029325D" w:rsidRPr="001A788F" w:rsidRDefault="0029325D" w:rsidP="0029325D">
      <w:pPr>
        <w:pStyle w:val="af6"/>
        <w:numPr>
          <w:ilvl w:val="0"/>
          <w:numId w:val="68"/>
        </w:numPr>
        <w:tabs>
          <w:tab w:val="left" w:pos="7227"/>
        </w:tabs>
        <w:spacing w:before="120" w:line="360" w:lineRule="auto"/>
        <w:jc w:val="both"/>
        <w:rPr>
          <w:rFonts w:ascii="David" w:hAnsi="David" w:cs="David"/>
          <w:rtl/>
        </w:rPr>
      </w:pPr>
      <w:r w:rsidRPr="001A788F">
        <w:rPr>
          <w:rFonts w:ascii="David" w:hAnsi="David" w:cs="David"/>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860" w:name="_Ref3125565"/>
      <w:r w:rsidRPr="001A788F">
        <w:rPr>
          <w:rFonts w:ascii="David" w:hAnsi="David" w:cs="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860"/>
      <w:r w:rsidRPr="001A788F">
        <w:rPr>
          <w:rFonts w:ascii="David" w:hAnsi="David" w:cs="David"/>
          <w:rtl/>
        </w:rPr>
        <w:t xml:space="preserve"> </w:t>
      </w:r>
    </w:p>
    <w:p w14:paraId="583A9AD5" w14:textId="77777777" w:rsidR="0029325D" w:rsidRPr="001A788F" w:rsidRDefault="0029325D" w:rsidP="0029325D">
      <w:pPr>
        <w:pStyle w:val="af6"/>
        <w:numPr>
          <w:ilvl w:val="0"/>
          <w:numId w:val="68"/>
        </w:numPr>
        <w:tabs>
          <w:tab w:val="left" w:pos="7227"/>
        </w:tabs>
        <w:spacing w:before="120" w:line="360" w:lineRule="auto"/>
        <w:jc w:val="both"/>
        <w:rPr>
          <w:rFonts w:ascii="David" w:hAnsi="David" w:cs="David"/>
          <w:rtl/>
        </w:rPr>
      </w:pPr>
      <w:r w:rsidRPr="001A788F">
        <w:rPr>
          <w:rFonts w:ascii="David" w:hAnsi="David" w:cs="David"/>
          <w:rtl/>
        </w:rPr>
        <w:t xml:space="preserve">לאחר שתאריך סיום תוקף הערבות חלף, תוקפה של הערבות פוקע ללא צורך בביצוע פעולה נוספת מטעם הנערב, מקבל הערבות או מנפיק הערבות. </w:t>
      </w:r>
    </w:p>
    <w:p w14:paraId="5B52CC0C" w14:textId="77777777" w:rsidR="0029325D" w:rsidRPr="001A788F" w:rsidRDefault="0029325D" w:rsidP="0029325D">
      <w:pPr>
        <w:tabs>
          <w:tab w:val="left" w:pos="7227"/>
        </w:tabs>
        <w:spacing w:line="360" w:lineRule="auto"/>
        <w:rPr>
          <w:rFonts w:ascii="David" w:hAnsi="David" w:cs="David"/>
          <w:u w:val="single"/>
          <w:rtl/>
        </w:rPr>
      </w:pPr>
    </w:p>
    <w:p w14:paraId="126ACD11" w14:textId="77777777" w:rsidR="0029325D" w:rsidRPr="001A788F" w:rsidRDefault="0029325D" w:rsidP="0029325D">
      <w:pPr>
        <w:tabs>
          <w:tab w:val="left" w:pos="7227"/>
        </w:tabs>
        <w:spacing w:line="360" w:lineRule="auto"/>
        <w:rPr>
          <w:rFonts w:ascii="David" w:hAnsi="David" w:cs="David"/>
          <w:u w:val="single"/>
          <w:rtl/>
        </w:rPr>
      </w:pPr>
      <w:r w:rsidRPr="001A788F">
        <w:rPr>
          <w:rFonts w:ascii="David" w:hAnsi="David" w:cs="David"/>
          <w:u w:val="single"/>
          <w:rtl/>
        </w:rPr>
        <w:t>מספר ימים לחילוט 15</w:t>
      </w:r>
    </w:p>
    <w:p w14:paraId="2649BD73" w14:textId="77777777" w:rsidR="0029325D" w:rsidRPr="001A788F" w:rsidRDefault="0029325D" w:rsidP="0029325D">
      <w:pPr>
        <w:tabs>
          <w:tab w:val="left" w:pos="7227"/>
        </w:tabs>
        <w:spacing w:line="360" w:lineRule="auto"/>
        <w:rPr>
          <w:rFonts w:ascii="David" w:hAnsi="David" w:cs="David"/>
          <w:u w:val="single"/>
          <w:rtl/>
        </w:rPr>
      </w:pPr>
    </w:p>
    <w:p w14:paraId="75F5A80F" w14:textId="77777777" w:rsidR="0029325D" w:rsidRPr="001A788F" w:rsidRDefault="0029325D" w:rsidP="0029325D">
      <w:pPr>
        <w:tabs>
          <w:tab w:val="left" w:pos="7227"/>
        </w:tabs>
        <w:spacing w:line="360" w:lineRule="auto"/>
        <w:rPr>
          <w:rFonts w:ascii="David" w:hAnsi="David" w:cs="David"/>
          <w:u w:val="single"/>
          <w:rtl/>
        </w:rPr>
      </w:pPr>
      <w:r w:rsidRPr="001A788F">
        <w:rPr>
          <w:rFonts w:ascii="David" w:hAnsi="David" w:cs="David"/>
          <w:u w:val="single"/>
          <w:rtl/>
        </w:rPr>
        <w:t>אסמכתאות</w:t>
      </w:r>
      <w:r>
        <w:rPr>
          <w:rFonts w:ascii="David" w:hAnsi="David" w:cs="David"/>
          <w:u w:val="single"/>
          <w:rtl/>
        </w:rPr>
        <w:t xml:space="preserve"> </w:t>
      </w:r>
      <w:r w:rsidRPr="001A788F">
        <w:rPr>
          <w:rFonts w:ascii="David" w:hAnsi="David" w:cs="David"/>
          <w:u w:val="single"/>
          <w:rtl/>
        </w:rPr>
        <w:t>(</w:t>
      </w:r>
      <w:r w:rsidRPr="001A788F">
        <w:rPr>
          <w:rFonts w:ascii="David" w:hAnsi="David" w:cs="David"/>
          <w:rtl/>
        </w:rPr>
        <w:t>למילוי על ידי המערכת הטכנולוגית, לא על ידי המשרד)</w:t>
      </w:r>
    </w:p>
    <w:p w14:paraId="6C3D4BFF" w14:textId="77777777" w:rsidR="0029325D" w:rsidRPr="001A788F" w:rsidRDefault="0029325D" w:rsidP="0029325D">
      <w:pPr>
        <w:tabs>
          <w:tab w:val="left" w:pos="7227"/>
        </w:tabs>
        <w:spacing w:line="360" w:lineRule="auto"/>
        <w:rPr>
          <w:rFonts w:ascii="David" w:hAnsi="David" w:cs="David"/>
          <w:rtl/>
        </w:rPr>
      </w:pPr>
      <w:r w:rsidRPr="001A788F">
        <w:rPr>
          <w:rFonts w:ascii="David" w:hAnsi="David" w:cs="David"/>
          <w:rtl/>
        </w:rPr>
        <w:t xml:space="preserve">אסמכתא פנימית של מנפיק הערבות: </w:t>
      </w:r>
    </w:p>
    <w:p w14:paraId="06995BEB" w14:textId="77777777" w:rsidR="0029325D" w:rsidRPr="001A788F" w:rsidRDefault="0029325D" w:rsidP="0029325D">
      <w:pPr>
        <w:tabs>
          <w:tab w:val="left" w:pos="7227"/>
        </w:tabs>
        <w:spacing w:line="360" w:lineRule="auto"/>
        <w:rPr>
          <w:rFonts w:ascii="David" w:hAnsi="David" w:cs="David"/>
          <w:rtl/>
        </w:rPr>
      </w:pPr>
      <w:r w:rsidRPr="001A788F">
        <w:rPr>
          <w:rFonts w:ascii="David" w:hAnsi="David" w:cs="David"/>
          <w:rtl/>
        </w:rPr>
        <w:t xml:space="preserve">אסמכתאות פנימיות 1 של מקבל הערבות: </w:t>
      </w:r>
    </w:p>
    <w:p w14:paraId="4467F799" w14:textId="77777777" w:rsidR="0029325D" w:rsidRPr="001A788F" w:rsidRDefault="0029325D" w:rsidP="0029325D">
      <w:pPr>
        <w:tabs>
          <w:tab w:val="left" w:pos="7227"/>
        </w:tabs>
        <w:spacing w:line="360" w:lineRule="auto"/>
        <w:rPr>
          <w:rFonts w:ascii="David" w:hAnsi="David" w:cs="David"/>
          <w:rtl/>
        </w:rPr>
      </w:pPr>
      <w:r w:rsidRPr="001A788F">
        <w:rPr>
          <w:rFonts w:ascii="David" w:hAnsi="David" w:cs="David"/>
          <w:rtl/>
        </w:rPr>
        <w:t xml:space="preserve">אסמכתאות פנימיות 2 של מקבל הערבות: </w:t>
      </w:r>
    </w:p>
    <w:p w14:paraId="63928F62" w14:textId="77777777" w:rsidR="0029325D" w:rsidRPr="001A788F" w:rsidRDefault="0029325D" w:rsidP="0029325D">
      <w:pPr>
        <w:tabs>
          <w:tab w:val="left" w:pos="7227"/>
        </w:tabs>
        <w:spacing w:line="360" w:lineRule="auto"/>
        <w:rPr>
          <w:rFonts w:ascii="David" w:hAnsi="David" w:cs="David"/>
          <w:rtl/>
        </w:rPr>
      </w:pPr>
      <w:r w:rsidRPr="001A788F">
        <w:rPr>
          <w:rFonts w:ascii="David" w:hAnsi="David" w:cs="David"/>
          <w:rtl/>
        </w:rPr>
        <w:t xml:space="preserve">אסמכתאות פנימיות 3 של מקבל הערבות: </w:t>
      </w:r>
    </w:p>
    <w:p w14:paraId="08938489" w14:textId="77777777" w:rsidR="0029325D" w:rsidRPr="001A788F" w:rsidRDefault="0029325D" w:rsidP="0029325D">
      <w:pPr>
        <w:tabs>
          <w:tab w:val="left" w:pos="7227"/>
        </w:tabs>
        <w:spacing w:line="360" w:lineRule="auto"/>
        <w:rPr>
          <w:rFonts w:ascii="David" w:hAnsi="David" w:cs="David"/>
          <w:b/>
          <w:bCs/>
          <w:rtl/>
        </w:rPr>
      </w:pPr>
      <w:r w:rsidRPr="001A788F">
        <w:rPr>
          <w:rFonts w:ascii="David" w:hAnsi="David" w:cs="David"/>
          <w:rtl/>
        </w:rPr>
        <w:t xml:space="preserve">אסמכתאות פנימיות 4 של מקבל הערבות: </w:t>
      </w:r>
    </w:p>
    <w:p w14:paraId="1E503EC2" w14:textId="77777777" w:rsidR="0029325D" w:rsidRPr="00225395" w:rsidRDefault="0029325D" w:rsidP="0029325D">
      <w:pPr>
        <w:spacing w:line="360" w:lineRule="auto"/>
        <w:jc w:val="both"/>
        <w:rPr>
          <w:rFonts w:ascii="Arial" w:hAnsi="Arial"/>
          <w:rtl/>
        </w:rPr>
      </w:pPr>
    </w:p>
    <w:p w14:paraId="07845ACB" w14:textId="77777777" w:rsidR="0029325D" w:rsidRPr="00225395" w:rsidRDefault="0029325D" w:rsidP="0029325D">
      <w:pPr>
        <w:rPr>
          <w:rtl/>
        </w:rPr>
      </w:pPr>
    </w:p>
    <w:p w14:paraId="7B9BC7B4" w14:textId="77777777" w:rsidR="0029325D" w:rsidRDefault="0029325D" w:rsidP="0029325D">
      <w:pPr>
        <w:pStyle w:val="afffffffd"/>
        <w:rPr>
          <w:rtl/>
        </w:rPr>
        <w:sectPr w:rsidR="0029325D" w:rsidSect="00654526">
          <w:pgSz w:w="11906" w:h="16838" w:code="9"/>
          <w:pgMar w:top="1616" w:right="1826" w:bottom="1440" w:left="1800" w:header="709" w:footer="709" w:gutter="0"/>
          <w:cols w:space="708"/>
          <w:titlePg/>
          <w:bidi/>
          <w:rtlGutter/>
          <w:docGrid w:linePitch="360"/>
        </w:sectPr>
      </w:pPr>
      <w:bookmarkStart w:id="861" w:name="_Toc32477915"/>
      <w:bookmarkStart w:id="862" w:name="_Toc44931979"/>
      <w:bookmarkStart w:id="863" w:name="_Toc44932066"/>
      <w:bookmarkStart w:id="864" w:name="_Toc53331386"/>
      <w:bookmarkStart w:id="865" w:name="show_nispach15"/>
      <w:bookmarkEnd w:id="858"/>
    </w:p>
    <w:p w14:paraId="224939CE" w14:textId="77777777" w:rsidR="0029325D" w:rsidRPr="002A3E64" w:rsidRDefault="0029325D" w:rsidP="0029325D">
      <w:pPr>
        <w:pStyle w:val="afffffffd"/>
        <w:rPr>
          <w:rtl/>
        </w:rPr>
      </w:pPr>
      <w:r w:rsidRPr="002A3E64">
        <w:rPr>
          <w:rFonts w:hint="eastAsia"/>
          <w:rtl/>
        </w:rPr>
        <w:t>נספח</w:t>
      </w:r>
      <w:r w:rsidRPr="002A3E64">
        <w:rPr>
          <w:rtl/>
        </w:rPr>
        <w:t xml:space="preserve"> </w:t>
      </w:r>
      <w:bookmarkStart w:id="866" w:name="nispach15_3"/>
      <w:r w:rsidRPr="002A3E64">
        <w:rPr>
          <w:rFonts w:hint="eastAsia"/>
          <w:rtl/>
        </w:rPr>
        <w:t>ד</w:t>
      </w:r>
      <w:bookmarkEnd w:id="866"/>
      <w:r w:rsidRPr="002A3E64">
        <w:rPr>
          <w:rtl/>
        </w:rPr>
        <w:t>'–</w:t>
      </w:r>
      <w:r w:rsidRPr="002A3E64">
        <w:rPr>
          <w:rFonts w:hint="eastAsia"/>
          <w:rtl/>
        </w:rPr>
        <w:t>ביטוח</w:t>
      </w:r>
      <w:bookmarkEnd w:id="861"/>
      <w:bookmarkEnd w:id="862"/>
      <w:bookmarkEnd w:id="863"/>
      <w:bookmarkEnd w:id="864"/>
    </w:p>
    <w:p w14:paraId="6E3B5F96" w14:textId="77777777" w:rsidR="0029325D" w:rsidRDefault="0029325D" w:rsidP="0029325D">
      <w:pPr>
        <w:widowControl w:val="0"/>
        <w:spacing w:before="40" w:line="360" w:lineRule="auto"/>
        <w:ind w:left="397" w:hanging="397"/>
        <w:jc w:val="both"/>
        <w:rPr>
          <w:rFonts w:cs="David"/>
          <w:b/>
          <w:bCs/>
          <w:u w:val="single"/>
          <w:rtl/>
        </w:rPr>
      </w:pPr>
    </w:p>
    <w:p w14:paraId="76CEEFD4" w14:textId="77777777" w:rsidR="0029325D" w:rsidRPr="00C50C3B" w:rsidRDefault="0029325D" w:rsidP="0029325D">
      <w:pPr>
        <w:widowControl w:val="0"/>
        <w:spacing w:before="40" w:line="360" w:lineRule="auto"/>
        <w:ind w:left="397" w:hanging="397"/>
        <w:jc w:val="both"/>
        <w:rPr>
          <w:rFonts w:cs="David"/>
          <w:rtl/>
        </w:rPr>
      </w:pPr>
      <w:r w:rsidRPr="00C50C3B">
        <w:rPr>
          <w:rFonts w:cs="David"/>
          <w:rtl/>
        </w:rPr>
        <w:t>ביטוח</w:t>
      </w:r>
    </w:p>
    <w:p w14:paraId="7BD39F68" w14:textId="77E59627" w:rsidR="0029325D" w:rsidRPr="00C50C3B" w:rsidRDefault="0029325D" w:rsidP="0029325D">
      <w:pPr>
        <w:widowControl w:val="0"/>
        <w:spacing w:before="40" w:line="360" w:lineRule="auto"/>
        <w:ind w:left="397" w:hanging="397"/>
        <w:jc w:val="both"/>
        <w:rPr>
          <w:rFonts w:cs="David"/>
          <w:rtl/>
        </w:rPr>
      </w:pPr>
      <w:r w:rsidRPr="00C50C3B">
        <w:rPr>
          <w:rFonts w:cs="David"/>
          <w:rtl/>
        </w:rPr>
        <w:t>א.</w:t>
      </w:r>
      <w:r w:rsidRPr="00C50C3B">
        <w:rPr>
          <w:rFonts w:cs="David"/>
          <w:rtl/>
        </w:rPr>
        <w:tab/>
        <w:t>הספק מתחייב לבצע ולקיים את כל הביטוחים המפורטים בזה לטובתו ולטובת מדינת ישראל- משרד האנרגיה והתשתיות</w:t>
      </w:r>
      <w:r w:rsidR="00133FB1">
        <w:rPr>
          <w:rFonts w:cs="David" w:hint="cs"/>
          <w:rtl/>
        </w:rPr>
        <w:t xml:space="preserve"> (להלן: "</w:t>
      </w:r>
      <w:r w:rsidR="00133FB1">
        <w:rPr>
          <w:rFonts w:cs="David" w:hint="cs"/>
          <w:b/>
          <w:bCs/>
          <w:rtl/>
        </w:rPr>
        <w:t>המשרד</w:t>
      </w:r>
      <w:r w:rsidR="00133FB1">
        <w:rPr>
          <w:rFonts w:cs="David" w:hint="cs"/>
          <w:rtl/>
        </w:rPr>
        <w:t>")</w:t>
      </w:r>
      <w:r w:rsidRPr="00C50C3B">
        <w:rPr>
          <w:rFonts w:cs="David"/>
          <w:rtl/>
        </w:rPr>
        <w:t>, כשהם כוללים את כל הכיסויים והתנאים הנדרשים להלן וכאשר גבולות האחריות לא יפחתו מהמצוין להלן:</w:t>
      </w:r>
    </w:p>
    <w:p w14:paraId="009761AE" w14:textId="77777777" w:rsidR="0029325D" w:rsidRPr="00C50C3B" w:rsidRDefault="0029325D" w:rsidP="0029325D">
      <w:pPr>
        <w:widowControl w:val="0"/>
        <w:spacing w:before="40" w:line="360" w:lineRule="auto"/>
        <w:ind w:left="397" w:hanging="397"/>
        <w:jc w:val="both"/>
        <w:rPr>
          <w:rFonts w:cs="David"/>
          <w:rtl/>
        </w:rPr>
      </w:pPr>
    </w:p>
    <w:p w14:paraId="4A8AFE4B" w14:textId="71EBB899" w:rsidR="0029325D" w:rsidRPr="00C50C3B" w:rsidRDefault="0029325D" w:rsidP="0029325D">
      <w:pPr>
        <w:widowControl w:val="0"/>
        <w:spacing w:before="40" w:line="360" w:lineRule="auto"/>
        <w:ind w:left="397" w:hanging="397"/>
        <w:jc w:val="both"/>
        <w:rPr>
          <w:rFonts w:cs="David"/>
          <w:rtl/>
        </w:rPr>
      </w:pPr>
      <w:r w:rsidRPr="00C50C3B">
        <w:rPr>
          <w:rFonts w:cs="David"/>
          <w:rtl/>
        </w:rPr>
        <w:t>1.</w:t>
      </w:r>
      <w:r w:rsidRPr="00C50C3B">
        <w:rPr>
          <w:rFonts w:cs="David"/>
          <w:rtl/>
        </w:rPr>
        <w:tab/>
      </w:r>
      <w:r w:rsidRPr="00133FB1">
        <w:rPr>
          <w:rFonts w:cs="David"/>
          <w:u w:val="single"/>
          <w:rtl/>
        </w:rPr>
        <w:t>ביטוח חבות מעבידים</w:t>
      </w:r>
      <w:r w:rsidR="00133FB1" w:rsidRPr="00133FB1">
        <w:rPr>
          <w:rFonts w:cs="David" w:hint="cs"/>
          <w:u w:val="single"/>
          <w:rtl/>
        </w:rPr>
        <w:t>:</w:t>
      </w:r>
    </w:p>
    <w:p w14:paraId="514A51EC" w14:textId="77777777" w:rsidR="0029325D" w:rsidRPr="00C50C3B" w:rsidRDefault="0029325D" w:rsidP="0029325D">
      <w:pPr>
        <w:widowControl w:val="0"/>
        <w:spacing w:before="40" w:line="360" w:lineRule="auto"/>
        <w:ind w:left="397" w:hanging="397"/>
        <w:jc w:val="both"/>
        <w:rPr>
          <w:rFonts w:cs="David"/>
          <w:rtl/>
        </w:rPr>
      </w:pPr>
      <w:r w:rsidRPr="00C50C3B">
        <w:rPr>
          <w:rFonts w:cs="David"/>
          <w:rtl/>
        </w:rPr>
        <w:t>1.1.</w:t>
      </w:r>
      <w:r w:rsidRPr="00C50C3B">
        <w:rPr>
          <w:rFonts w:cs="David"/>
          <w:rtl/>
        </w:rPr>
        <w:tab/>
        <w:t>הספק יבטח את אחריותו החוקית על פי פקודת הנזיקין (נוסח חדש) ו/או חוק האחריות למוצרים פגומים תש"ם -1980 כלפי עובדיו בביטוח חבות המעבידים בכל תחומי מדינת ישראל והשטחים המוחזקים.</w:t>
      </w:r>
    </w:p>
    <w:p w14:paraId="2B35A566" w14:textId="77777777" w:rsidR="0029325D" w:rsidRPr="00C50C3B" w:rsidRDefault="0029325D" w:rsidP="0029325D">
      <w:pPr>
        <w:widowControl w:val="0"/>
        <w:spacing w:before="40" w:line="360" w:lineRule="auto"/>
        <w:ind w:left="397" w:hanging="397"/>
        <w:jc w:val="both"/>
        <w:rPr>
          <w:rFonts w:cs="David"/>
          <w:rtl/>
        </w:rPr>
      </w:pPr>
      <w:r w:rsidRPr="00C50C3B">
        <w:rPr>
          <w:rFonts w:cs="David"/>
          <w:rtl/>
        </w:rPr>
        <w:t>1.2.</w:t>
      </w:r>
      <w:r w:rsidRPr="00C50C3B">
        <w:rPr>
          <w:rFonts w:cs="David"/>
          <w:rtl/>
        </w:rPr>
        <w:tab/>
        <w:t>גבול האחריות לא יפחת מסך 20,000,000 ₪ לעובד, למקרה ולתקופת הביטוח.</w:t>
      </w:r>
    </w:p>
    <w:p w14:paraId="44170BA7" w14:textId="77777777" w:rsidR="0029325D" w:rsidRPr="00C50C3B" w:rsidRDefault="0029325D" w:rsidP="0029325D">
      <w:pPr>
        <w:widowControl w:val="0"/>
        <w:spacing w:before="40" w:line="360" w:lineRule="auto"/>
        <w:ind w:left="397" w:hanging="397"/>
        <w:jc w:val="both"/>
        <w:rPr>
          <w:rFonts w:cs="David"/>
          <w:rtl/>
        </w:rPr>
      </w:pPr>
      <w:r w:rsidRPr="00C50C3B">
        <w:rPr>
          <w:rFonts w:cs="David"/>
          <w:rtl/>
        </w:rPr>
        <w:t>1.3.</w:t>
      </w:r>
      <w:r w:rsidRPr="00C50C3B">
        <w:rPr>
          <w:rFonts w:cs="David"/>
          <w:rtl/>
        </w:rPr>
        <w:tab/>
        <w:t>הביטוח יורחב לכסות את חבותו של המבוטח כלפי קבלנים, קבלני משנה ועובדיהם היה ויחשב כמעבידם.</w:t>
      </w:r>
    </w:p>
    <w:p w14:paraId="4326D817" w14:textId="26720D48" w:rsidR="0029325D" w:rsidRPr="00C50C3B" w:rsidRDefault="0029325D" w:rsidP="00133FB1">
      <w:pPr>
        <w:widowControl w:val="0"/>
        <w:spacing w:before="40" w:line="360" w:lineRule="auto"/>
        <w:ind w:left="397" w:hanging="397"/>
        <w:jc w:val="both"/>
        <w:rPr>
          <w:rFonts w:cs="David"/>
          <w:rtl/>
        </w:rPr>
      </w:pPr>
      <w:r w:rsidRPr="00C50C3B">
        <w:rPr>
          <w:rFonts w:cs="David"/>
          <w:rtl/>
        </w:rPr>
        <w:t>1.4.</w:t>
      </w:r>
      <w:r w:rsidRPr="00C50C3B">
        <w:rPr>
          <w:rFonts w:cs="David"/>
          <w:rtl/>
        </w:rPr>
        <w:tab/>
        <w:t xml:space="preserve">הביטוח יורחב לשפות את </w:t>
      </w:r>
      <w:r w:rsidR="00133FB1">
        <w:rPr>
          <w:rFonts w:cs="David" w:hint="cs"/>
          <w:rtl/>
        </w:rPr>
        <w:t>המשרד</w:t>
      </w:r>
      <w:r w:rsidRPr="00C50C3B">
        <w:rPr>
          <w:rFonts w:cs="David"/>
          <w:rtl/>
        </w:rPr>
        <w:t>, היה ונטען לעניין קרות תאונת עבודה/ מחלת מקצוע כלשהי כי הם נושאים בחבות מעביד כלשהם כלפי מי מעובדי הספק, קבלנים, קבלני משנה ועובדיהם שבשירותו.</w:t>
      </w:r>
    </w:p>
    <w:p w14:paraId="443CBCB4" w14:textId="77777777" w:rsidR="0029325D" w:rsidRPr="00C50C3B" w:rsidRDefault="0029325D" w:rsidP="0029325D">
      <w:pPr>
        <w:widowControl w:val="0"/>
        <w:spacing w:before="40" w:line="360" w:lineRule="auto"/>
        <w:ind w:left="397" w:hanging="397"/>
        <w:jc w:val="both"/>
        <w:rPr>
          <w:rFonts w:cs="David"/>
          <w:rtl/>
        </w:rPr>
      </w:pPr>
    </w:p>
    <w:p w14:paraId="692010C4" w14:textId="73B5BCED" w:rsidR="0029325D" w:rsidRPr="00C50C3B" w:rsidRDefault="0029325D" w:rsidP="0029325D">
      <w:pPr>
        <w:widowControl w:val="0"/>
        <w:spacing w:before="40" w:line="360" w:lineRule="auto"/>
        <w:ind w:left="397" w:hanging="397"/>
        <w:jc w:val="both"/>
        <w:rPr>
          <w:rFonts w:cs="David"/>
          <w:rtl/>
        </w:rPr>
      </w:pPr>
      <w:r w:rsidRPr="00C50C3B">
        <w:rPr>
          <w:rFonts w:cs="David"/>
          <w:rtl/>
        </w:rPr>
        <w:t>2.</w:t>
      </w:r>
      <w:r w:rsidRPr="00C50C3B">
        <w:rPr>
          <w:rFonts w:cs="David"/>
          <w:rtl/>
        </w:rPr>
        <w:tab/>
      </w:r>
      <w:r w:rsidRPr="00133FB1">
        <w:rPr>
          <w:rFonts w:cs="David"/>
          <w:u w:val="single"/>
          <w:rtl/>
        </w:rPr>
        <w:t>ביטוח אחריות כלפי צד שלישי</w:t>
      </w:r>
      <w:r w:rsidR="00133FB1" w:rsidRPr="00133FB1">
        <w:rPr>
          <w:rFonts w:cs="David" w:hint="cs"/>
          <w:u w:val="single"/>
          <w:rtl/>
        </w:rPr>
        <w:t>:</w:t>
      </w:r>
    </w:p>
    <w:p w14:paraId="0E302512" w14:textId="77777777" w:rsidR="0029325D" w:rsidRPr="00C50C3B" w:rsidRDefault="0029325D" w:rsidP="0029325D">
      <w:pPr>
        <w:widowControl w:val="0"/>
        <w:spacing w:before="40" w:line="360" w:lineRule="auto"/>
        <w:ind w:left="397" w:hanging="397"/>
        <w:jc w:val="both"/>
        <w:rPr>
          <w:rFonts w:cs="David"/>
          <w:rtl/>
        </w:rPr>
      </w:pPr>
      <w:r w:rsidRPr="00C50C3B">
        <w:rPr>
          <w:rFonts w:cs="David"/>
          <w:rtl/>
        </w:rPr>
        <w:t>2.1.</w:t>
      </w:r>
      <w:r w:rsidRPr="00C50C3B">
        <w:rPr>
          <w:rFonts w:cs="David"/>
          <w:rtl/>
        </w:rPr>
        <w:tab/>
        <w:t xml:space="preserve">הספק יבטח את אחריותו החוקית על פי דיני מדינת ישראל בביטוח אחריות כלפי צד שלישי גוף ורכוש (כולל נזקי גרר), בכל תחומי מדינת ישראל והשטחים המוחזקים. </w:t>
      </w:r>
    </w:p>
    <w:p w14:paraId="680ACC4C" w14:textId="77777777" w:rsidR="0029325D" w:rsidRPr="00C50C3B" w:rsidRDefault="0029325D" w:rsidP="0029325D">
      <w:pPr>
        <w:widowControl w:val="0"/>
        <w:spacing w:before="40" w:line="360" w:lineRule="auto"/>
        <w:ind w:left="397" w:hanging="397"/>
        <w:jc w:val="both"/>
        <w:rPr>
          <w:rFonts w:cs="David"/>
          <w:rtl/>
        </w:rPr>
      </w:pPr>
      <w:r w:rsidRPr="00C50C3B">
        <w:rPr>
          <w:rFonts w:cs="David"/>
          <w:rtl/>
        </w:rPr>
        <w:t>2.2.</w:t>
      </w:r>
      <w:r w:rsidRPr="00C50C3B">
        <w:rPr>
          <w:rFonts w:cs="David"/>
          <w:rtl/>
        </w:rPr>
        <w:tab/>
        <w:t>גבול האחריות לא יפחת מסך 2,000,000 ₪ למקרה ולתקופת הביטוח.</w:t>
      </w:r>
    </w:p>
    <w:p w14:paraId="014C789F" w14:textId="77777777" w:rsidR="0029325D" w:rsidRPr="00C50C3B" w:rsidRDefault="0029325D" w:rsidP="0029325D">
      <w:pPr>
        <w:widowControl w:val="0"/>
        <w:spacing w:before="40" w:line="360" w:lineRule="auto"/>
        <w:ind w:left="397" w:hanging="397"/>
        <w:jc w:val="both"/>
        <w:rPr>
          <w:rFonts w:cs="David"/>
          <w:rtl/>
        </w:rPr>
      </w:pPr>
      <w:r w:rsidRPr="00C50C3B">
        <w:rPr>
          <w:rFonts w:cs="David"/>
          <w:rtl/>
        </w:rPr>
        <w:t>2.3.</w:t>
      </w:r>
      <w:r w:rsidRPr="00C50C3B">
        <w:rPr>
          <w:rFonts w:cs="David"/>
          <w:rtl/>
        </w:rPr>
        <w:tab/>
        <w:t xml:space="preserve">בפוליסה ייכלל סעיף אחריות צולבת - </w:t>
      </w:r>
      <w:r w:rsidRPr="00C50C3B">
        <w:rPr>
          <w:rFonts w:cs="David"/>
        </w:rPr>
        <w:t>CROSS LIABILITY</w:t>
      </w:r>
      <w:r w:rsidRPr="00C50C3B">
        <w:rPr>
          <w:rFonts w:cs="David"/>
          <w:rtl/>
        </w:rPr>
        <w:t xml:space="preserve">. </w:t>
      </w:r>
    </w:p>
    <w:p w14:paraId="6DBC2CA6" w14:textId="77777777" w:rsidR="0029325D" w:rsidRPr="00C50C3B" w:rsidRDefault="0029325D" w:rsidP="0029325D">
      <w:pPr>
        <w:widowControl w:val="0"/>
        <w:spacing w:before="40" w:line="360" w:lineRule="auto"/>
        <w:ind w:left="397" w:hanging="397"/>
        <w:jc w:val="both"/>
        <w:rPr>
          <w:rFonts w:cs="David"/>
          <w:rtl/>
        </w:rPr>
      </w:pPr>
      <w:r w:rsidRPr="00C50C3B">
        <w:rPr>
          <w:rFonts w:cs="David"/>
          <w:rtl/>
        </w:rPr>
        <w:t>2.4.</w:t>
      </w:r>
      <w:r w:rsidRPr="00C50C3B">
        <w:rPr>
          <w:rFonts w:cs="David"/>
          <w:rtl/>
        </w:rPr>
        <w:tab/>
        <w:t xml:space="preserve">מנהלי צוות, יועצים, אדריכלים, מתכנני ערים, מהנדסים ובעלי תפקידים אחרים שאינם מכוסים במסגרת חבות מעבידים של הספק ייחשבו כצד שלישי. </w:t>
      </w:r>
    </w:p>
    <w:p w14:paraId="6709C1AF" w14:textId="77777777" w:rsidR="0029325D" w:rsidRPr="00C50C3B" w:rsidRDefault="0029325D" w:rsidP="0029325D">
      <w:pPr>
        <w:widowControl w:val="0"/>
        <w:spacing w:before="40" w:line="360" w:lineRule="auto"/>
        <w:ind w:left="397" w:hanging="397"/>
        <w:jc w:val="both"/>
        <w:rPr>
          <w:rFonts w:cs="David"/>
          <w:rtl/>
        </w:rPr>
      </w:pPr>
      <w:r w:rsidRPr="00C50C3B">
        <w:rPr>
          <w:rFonts w:cs="David"/>
          <w:rtl/>
        </w:rPr>
        <w:t>2.5.</w:t>
      </w:r>
      <w:r w:rsidRPr="00C50C3B">
        <w:rPr>
          <w:rFonts w:cs="David"/>
          <w:rtl/>
        </w:rPr>
        <w:tab/>
        <w:t>הביטוח יורחב לכסות את חבותו של המבוטח כלפי צד שלישי בגין פעילות של קבלנים, קבלני משנה ועובדיהם.</w:t>
      </w:r>
    </w:p>
    <w:p w14:paraId="7C5832CF" w14:textId="1E702A1B" w:rsidR="0029325D" w:rsidRPr="00C50C3B" w:rsidRDefault="0029325D" w:rsidP="00133FB1">
      <w:pPr>
        <w:widowControl w:val="0"/>
        <w:spacing w:before="40" w:line="360" w:lineRule="auto"/>
        <w:ind w:left="397" w:hanging="397"/>
        <w:jc w:val="both"/>
        <w:rPr>
          <w:rFonts w:cs="David"/>
          <w:rtl/>
        </w:rPr>
      </w:pPr>
      <w:r w:rsidRPr="00C50C3B">
        <w:rPr>
          <w:rFonts w:cs="David"/>
          <w:rtl/>
        </w:rPr>
        <w:t>2.6.</w:t>
      </w:r>
      <w:r w:rsidRPr="00C50C3B">
        <w:rPr>
          <w:rFonts w:cs="David"/>
          <w:rtl/>
        </w:rPr>
        <w:tab/>
        <w:t xml:space="preserve">הביטוח יורחב לשפות את </w:t>
      </w:r>
      <w:r w:rsidR="00133FB1">
        <w:rPr>
          <w:rFonts w:cs="David" w:hint="cs"/>
          <w:rtl/>
        </w:rPr>
        <w:t>המשרד</w:t>
      </w:r>
      <w:r w:rsidR="00133FB1">
        <w:rPr>
          <w:rFonts w:cs="David"/>
          <w:rtl/>
        </w:rPr>
        <w:t>, ככל שייחשב אחראי</w:t>
      </w:r>
      <w:r w:rsidRPr="00C50C3B">
        <w:rPr>
          <w:rFonts w:cs="David"/>
          <w:rtl/>
        </w:rPr>
        <w:t xml:space="preserve"> למעשי ו/או מחדלי הספק וכל הפועלים מטעמו. </w:t>
      </w:r>
    </w:p>
    <w:p w14:paraId="5EA2200A" w14:textId="77777777" w:rsidR="0029325D" w:rsidRPr="00C50C3B" w:rsidRDefault="0029325D" w:rsidP="0029325D">
      <w:pPr>
        <w:widowControl w:val="0"/>
        <w:spacing w:before="40" w:line="360" w:lineRule="auto"/>
        <w:ind w:left="397" w:hanging="397"/>
        <w:jc w:val="both"/>
        <w:rPr>
          <w:rFonts w:cs="David"/>
          <w:rtl/>
        </w:rPr>
      </w:pPr>
    </w:p>
    <w:p w14:paraId="0CB40EC1" w14:textId="31962327" w:rsidR="0029325D" w:rsidRPr="00C50C3B" w:rsidRDefault="00133FB1" w:rsidP="0029325D">
      <w:pPr>
        <w:widowControl w:val="0"/>
        <w:spacing w:before="40" w:line="360" w:lineRule="auto"/>
        <w:ind w:left="397" w:hanging="397"/>
        <w:jc w:val="both"/>
        <w:rPr>
          <w:rFonts w:cs="David"/>
          <w:rtl/>
        </w:rPr>
      </w:pPr>
      <w:r>
        <w:rPr>
          <w:rFonts w:cs="David"/>
          <w:rtl/>
        </w:rPr>
        <w:t>3.</w:t>
      </w:r>
      <w:r>
        <w:rPr>
          <w:rFonts w:cs="David"/>
          <w:rtl/>
        </w:rPr>
        <w:tab/>
      </w:r>
      <w:r w:rsidRPr="00133FB1">
        <w:rPr>
          <w:rFonts w:cs="David"/>
          <w:u w:val="single"/>
          <w:rtl/>
        </w:rPr>
        <w:t>ביטוח אחריות מקצועית</w:t>
      </w:r>
      <w:r w:rsidRPr="00133FB1">
        <w:rPr>
          <w:rFonts w:cs="David" w:hint="cs"/>
          <w:u w:val="single"/>
          <w:rtl/>
        </w:rPr>
        <w:t>:</w:t>
      </w:r>
    </w:p>
    <w:p w14:paraId="72A6C3E6" w14:textId="77777777" w:rsidR="0029325D" w:rsidRPr="00C50C3B" w:rsidRDefault="0029325D" w:rsidP="0029325D">
      <w:pPr>
        <w:widowControl w:val="0"/>
        <w:spacing w:before="40" w:line="360" w:lineRule="auto"/>
        <w:ind w:left="397" w:hanging="397"/>
        <w:jc w:val="both"/>
        <w:rPr>
          <w:rFonts w:cs="David"/>
          <w:rtl/>
        </w:rPr>
      </w:pPr>
      <w:r w:rsidRPr="00C50C3B">
        <w:rPr>
          <w:rFonts w:cs="David"/>
          <w:rtl/>
        </w:rPr>
        <w:t>3.1.</w:t>
      </w:r>
      <w:r w:rsidRPr="00C50C3B">
        <w:rPr>
          <w:rFonts w:cs="David"/>
          <w:rtl/>
        </w:rPr>
        <w:tab/>
        <w:t xml:space="preserve">הספק יבטח את אחריותו המקצועית בביטוח אחריות מקצועית. </w:t>
      </w:r>
    </w:p>
    <w:p w14:paraId="02B63AD5" w14:textId="5DF8CA0F" w:rsidR="0029325D" w:rsidRPr="00C50C3B" w:rsidRDefault="0029325D" w:rsidP="00133FB1">
      <w:pPr>
        <w:widowControl w:val="0"/>
        <w:spacing w:before="40" w:line="360" w:lineRule="auto"/>
        <w:ind w:left="397" w:hanging="397"/>
        <w:jc w:val="both"/>
        <w:rPr>
          <w:rFonts w:cs="David"/>
          <w:rtl/>
        </w:rPr>
      </w:pPr>
      <w:r w:rsidRPr="00C50C3B">
        <w:rPr>
          <w:rFonts w:cs="David"/>
          <w:rtl/>
        </w:rPr>
        <w:t>3.2.</w:t>
      </w:r>
      <w:r w:rsidRPr="00C50C3B">
        <w:rPr>
          <w:rFonts w:cs="David"/>
          <w:rtl/>
        </w:rPr>
        <w:tab/>
        <w:t>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למתן שירותי ייעוץ סביבתי ותכנון סטטוטורי, כולל גם ייעוץ גיבוש מדיניות סביבתית, כתיבת מסמכים, ניהול פרויקטים, מתן חוות דעת, פיתוח כלי מדיניות והנחיות, סיוע בהכנת מסמכים ודוחות, ליווי ויישום החלטות מדיניות ובכלל זה החלטות ממשלה וגיבוש ופיתוח מתודולוגיות מחקר ואיסוף נתונים, בנושאים סביבתיים, אקלימיים, הפחתת פליטות, מגוון ביולוגי, חדשנות וטכנולוגיה, היבטים תכנוניים, ביצוע סיורים, השתתפות בוועדות, בהתאם למכרז ו</w:t>
      </w:r>
      <w:r w:rsidR="00133FB1">
        <w:rPr>
          <w:rFonts w:cs="David" w:hint="cs"/>
          <w:rtl/>
        </w:rPr>
        <w:t>ל</w:t>
      </w:r>
      <w:r>
        <w:rPr>
          <w:rFonts w:cs="David" w:hint="cs"/>
          <w:rtl/>
        </w:rPr>
        <w:t>נספח</w:t>
      </w:r>
      <w:r w:rsidR="00133FB1">
        <w:rPr>
          <w:rFonts w:cs="David" w:hint="cs"/>
          <w:rtl/>
        </w:rPr>
        <w:t>ים</w:t>
      </w:r>
      <w:r w:rsidRPr="00C50C3B">
        <w:rPr>
          <w:rFonts w:cs="David"/>
          <w:rtl/>
        </w:rPr>
        <w:t xml:space="preserve"> עם </w:t>
      </w:r>
      <w:r w:rsidR="00133FB1">
        <w:rPr>
          <w:rFonts w:cs="David" w:hint="cs"/>
          <w:rtl/>
        </w:rPr>
        <w:t>המשרד</w:t>
      </w:r>
      <w:r w:rsidRPr="00C50C3B">
        <w:rPr>
          <w:rFonts w:cs="David"/>
          <w:rtl/>
        </w:rPr>
        <w:t xml:space="preserve">. </w:t>
      </w:r>
    </w:p>
    <w:p w14:paraId="23FB9CA0" w14:textId="77777777" w:rsidR="0029325D" w:rsidRPr="00C50C3B" w:rsidRDefault="0029325D" w:rsidP="0029325D">
      <w:pPr>
        <w:widowControl w:val="0"/>
        <w:spacing w:before="40" w:line="360" w:lineRule="auto"/>
        <w:ind w:left="397" w:hanging="397"/>
        <w:jc w:val="both"/>
        <w:rPr>
          <w:rFonts w:cs="David"/>
          <w:rtl/>
        </w:rPr>
      </w:pPr>
      <w:r w:rsidRPr="00C50C3B">
        <w:rPr>
          <w:rFonts w:cs="David"/>
          <w:rtl/>
        </w:rPr>
        <w:t>3.3.</w:t>
      </w:r>
      <w:r w:rsidRPr="00C50C3B">
        <w:rPr>
          <w:rFonts w:cs="David"/>
          <w:rtl/>
        </w:rPr>
        <w:tab/>
        <w:t>גבול האחריות לא יפחת מסך 2,000,000 ₪ למקרה ולתקופת הביטוח.</w:t>
      </w:r>
      <w:r>
        <w:rPr>
          <w:rFonts w:cs="David"/>
          <w:rtl/>
        </w:rPr>
        <w:t xml:space="preserve"> </w:t>
      </w:r>
    </w:p>
    <w:p w14:paraId="06B47628" w14:textId="77777777" w:rsidR="0029325D" w:rsidRPr="00C50C3B" w:rsidRDefault="0029325D" w:rsidP="0029325D">
      <w:pPr>
        <w:widowControl w:val="0"/>
        <w:spacing w:before="40" w:line="360" w:lineRule="auto"/>
        <w:ind w:left="397" w:hanging="397"/>
        <w:jc w:val="both"/>
        <w:rPr>
          <w:rFonts w:cs="David"/>
          <w:rtl/>
        </w:rPr>
      </w:pPr>
      <w:r w:rsidRPr="00C50C3B">
        <w:rPr>
          <w:rFonts w:cs="David"/>
          <w:rtl/>
        </w:rPr>
        <w:t>3.4.</w:t>
      </w:r>
      <w:r w:rsidRPr="00C50C3B">
        <w:rPr>
          <w:rFonts w:cs="David"/>
          <w:rtl/>
        </w:rPr>
        <w:tab/>
        <w:t>הפוליסה תכלול את ההרחבות הבאות:</w:t>
      </w:r>
    </w:p>
    <w:p w14:paraId="54258059" w14:textId="77777777" w:rsidR="0029325D" w:rsidRPr="00C50C3B" w:rsidRDefault="0029325D" w:rsidP="0029325D">
      <w:pPr>
        <w:widowControl w:val="0"/>
        <w:spacing w:before="40" w:line="360" w:lineRule="auto"/>
        <w:ind w:left="397" w:hanging="397"/>
        <w:jc w:val="both"/>
        <w:rPr>
          <w:rFonts w:cs="David"/>
          <w:rtl/>
        </w:rPr>
      </w:pPr>
      <w:r w:rsidRPr="00C50C3B">
        <w:rPr>
          <w:rFonts w:cs="David"/>
          <w:rtl/>
        </w:rPr>
        <w:t>-</w:t>
      </w:r>
      <w:r w:rsidRPr="00C50C3B">
        <w:rPr>
          <w:rFonts w:cs="David"/>
          <w:rtl/>
        </w:rPr>
        <w:tab/>
        <w:t>אובדן מסמכים, לרבות אובדן השימוש ו/או העיכוב עקב מקרה ביטוח, בתת גבול של 10% מסכום הביטוח, למקרה ובמצטבר לתקופת הביטוח.</w:t>
      </w:r>
    </w:p>
    <w:p w14:paraId="3DB9A96E" w14:textId="77777777" w:rsidR="0029325D" w:rsidRPr="00C50C3B" w:rsidRDefault="0029325D" w:rsidP="0029325D">
      <w:pPr>
        <w:widowControl w:val="0"/>
        <w:spacing w:before="40" w:line="360" w:lineRule="auto"/>
        <w:ind w:left="397" w:hanging="397"/>
        <w:jc w:val="both"/>
        <w:rPr>
          <w:rFonts w:cs="David"/>
          <w:rtl/>
        </w:rPr>
      </w:pPr>
      <w:r w:rsidRPr="00C50C3B">
        <w:rPr>
          <w:rFonts w:cs="David"/>
          <w:rtl/>
        </w:rPr>
        <w:t>-</w:t>
      </w:r>
      <w:r w:rsidRPr="00C50C3B">
        <w:rPr>
          <w:rFonts w:cs="David"/>
          <w:rtl/>
        </w:rPr>
        <w:tab/>
        <w:t>מרמה ואי יושר של עובדים, בתת גבול של 10% מסכום הביטוח, למקרה ובמצטבר לתקופת הביטוח.</w:t>
      </w:r>
    </w:p>
    <w:p w14:paraId="16A5A54C" w14:textId="097B3342" w:rsidR="0029325D" w:rsidRPr="00C50C3B" w:rsidRDefault="0029325D" w:rsidP="00133FB1">
      <w:pPr>
        <w:widowControl w:val="0"/>
        <w:spacing w:before="40" w:line="360" w:lineRule="auto"/>
        <w:ind w:left="397" w:hanging="397"/>
        <w:jc w:val="both"/>
        <w:rPr>
          <w:rFonts w:cs="David"/>
          <w:rtl/>
        </w:rPr>
      </w:pPr>
      <w:r w:rsidRPr="00C50C3B">
        <w:rPr>
          <w:rFonts w:cs="David"/>
          <w:rtl/>
        </w:rPr>
        <w:t>-</w:t>
      </w:r>
      <w:r w:rsidRPr="00C50C3B">
        <w:rPr>
          <w:rFonts w:cs="David"/>
          <w:rtl/>
        </w:rPr>
        <w:tab/>
        <w:t xml:space="preserve">אחריות צולבת </w:t>
      </w:r>
      <w:r w:rsidRPr="00C50C3B">
        <w:rPr>
          <w:rFonts w:cs="David"/>
        </w:rPr>
        <w:t>CROSS LIABILITY</w:t>
      </w:r>
      <w:r w:rsidRPr="00C50C3B">
        <w:rPr>
          <w:rFonts w:cs="David"/>
          <w:rtl/>
        </w:rPr>
        <w:t xml:space="preserve">, אולם הכיסוי לא יחול על תביעות הספק כלפי </w:t>
      </w:r>
      <w:r w:rsidR="00133FB1">
        <w:rPr>
          <w:rFonts w:cs="David" w:hint="cs"/>
          <w:rtl/>
        </w:rPr>
        <w:t>המשרד.</w:t>
      </w:r>
    </w:p>
    <w:p w14:paraId="6BC32142" w14:textId="77777777" w:rsidR="0029325D" w:rsidRPr="00C50C3B" w:rsidRDefault="0029325D" w:rsidP="0029325D">
      <w:pPr>
        <w:widowControl w:val="0"/>
        <w:spacing w:before="40" w:line="360" w:lineRule="auto"/>
        <w:ind w:left="397" w:hanging="397"/>
        <w:jc w:val="both"/>
        <w:rPr>
          <w:rFonts w:cs="David"/>
          <w:rtl/>
        </w:rPr>
      </w:pPr>
      <w:r w:rsidRPr="00C50C3B">
        <w:rPr>
          <w:rFonts w:cs="David"/>
          <w:rtl/>
        </w:rPr>
        <w:t>-</w:t>
      </w:r>
      <w:r w:rsidRPr="00C50C3B">
        <w:rPr>
          <w:rFonts w:cs="David"/>
          <w:rtl/>
        </w:rPr>
        <w:tab/>
        <w:t>תקופת גילוי של לפחות 6 חודשים.</w:t>
      </w:r>
    </w:p>
    <w:p w14:paraId="37DFDA36" w14:textId="0230285A" w:rsidR="0029325D" w:rsidRPr="00C50C3B" w:rsidRDefault="0029325D" w:rsidP="00133FB1">
      <w:pPr>
        <w:widowControl w:val="0"/>
        <w:spacing w:before="40" w:line="360" w:lineRule="auto"/>
        <w:ind w:left="397" w:hanging="397"/>
        <w:jc w:val="both"/>
        <w:rPr>
          <w:rFonts w:cs="David"/>
          <w:rtl/>
        </w:rPr>
      </w:pPr>
      <w:r w:rsidRPr="00C50C3B">
        <w:rPr>
          <w:rFonts w:cs="David"/>
          <w:rtl/>
        </w:rPr>
        <w:t>3.5.</w:t>
      </w:r>
      <w:r w:rsidRPr="00C50C3B">
        <w:rPr>
          <w:rFonts w:cs="David"/>
          <w:rtl/>
        </w:rPr>
        <w:tab/>
        <w:t xml:space="preserve">הביטוח יורחב לשפות את </w:t>
      </w:r>
      <w:r w:rsidR="00133FB1">
        <w:rPr>
          <w:rFonts w:cs="David" w:hint="cs"/>
          <w:rtl/>
        </w:rPr>
        <w:t>המשרד</w:t>
      </w:r>
      <w:r w:rsidR="00133FB1">
        <w:rPr>
          <w:rFonts w:cs="David"/>
          <w:rtl/>
        </w:rPr>
        <w:t>, ככל שיחשב אחראי</w:t>
      </w:r>
      <w:r w:rsidRPr="00C50C3B">
        <w:rPr>
          <w:rFonts w:cs="David"/>
          <w:rtl/>
        </w:rPr>
        <w:t xml:space="preserve"> למעשי ו/או מחדלי הספק והפועלים מטעמו.</w:t>
      </w:r>
    </w:p>
    <w:p w14:paraId="21C31F90" w14:textId="77777777" w:rsidR="0029325D" w:rsidRPr="00C50C3B" w:rsidRDefault="0029325D" w:rsidP="0029325D">
      <w:pPr>
        <w:widowControl w:val="0"/>
        <w:spacing w:before="40" w:line="360" w:lineRule="auto"/>
        <w:ind w:left="397" w:hanging="397"/>
        <w:jc w:val="both"/>
        <w:rPr>
          <w:rFonts w:cs="David"/>
          <w:u w:val="single"/>
          <w:rtl/>
        </w:rPr>
      </w:pPr>
    </w:p>
    <w:p w14:paraId="559E97E6" w14:textId="77777777" w:rsidR="0029325D" w:rsidRPr="00C50C3B" w:rsidRDefault="0029325D" w:rsidP="0029325D">
      <w:pPr>
        <w:widowControl w:val="0"/>
        <w:spacing w:before="40" w:line="360" w:lineRule="auto"/>
        <w:ind w:left="397" w:hanging="397"/>
        <w:jc w:val="both"/>
        <w:rPr>
          <w:rFonts w:cs="David"/>
          <w:rtl/>
        </w:rPr>
      </w:pPr>
      <w:r w:rsidRPr="00133FB1">
        <w:rPr>
          <w:rFonts w:cs="David"/>
          <w:rtl/>
        </w:rPr>
        <w:t>4.</w:t>
      </w:r>
      <w:r w:rsidRPr="00133FB1">
        <w:rPr>
          <w:rFonts w:cs="David"/>
          <w:rtl/>
        </w:rPr>
        <w:tab/>
      </w:r>
      <w:r w:rsidRPr="00133FB1">
        <w:rPr>
          <w:rFonts w:cs="David"/>
          <w:u w:val="single"/>
          <w:rtl/>
        </w:rPr>
        <w:t>ביטוחים נוספים:</w:t>
      </w:r>
    </w:p>
    <w:p w14:paraId="4036426C" w14:textId="77777777" w:rsidR="0029325D" w:rsidRPr="00C50C3B" w:rsidRDefault="0029325D" w:rsidP="0029325D">
      <w:pPr>
        <w:widowControl w:val="0"/>
        <w:spacing w:before="40" w:line="360" w:lineRule="auto"/>
        <w:ind w:left="397" w:hanging="397"/>
        <w:jc w:val="both"/>
        <w:rPr>
          <w:rFonts w:cs="David"/>
          <w:rtl/>
        </w:rPr>
      </w:pPr>
      <w:r w:rsidRPr="00C50C3B">
        <w:rPr>
          <w:rFonts w:cs="David"/>
          <w:rtl/>
        </w:rPr>
        <w:t>הספק ידאג ויוודא כי:</w:t>
      </w:r>
    </w:p>
    <w:p w14:paraId="7C9F0A57" w14:textId="19C05F77" w:rsidR="0029325D" w:rsidRPr="00C50C3B" w:rsidRDefault="0029325D" w:rsidP="00133FB1">
      <w:pPr>
        <w:widowControl w:val="0"/>
        <w:spacing w:before="40" w:line="360" w:lineRule="auto"/>
        <w:ind w:left="397" w:hanging="397"/>
        <w:jc w:val="both"/>
        <w:rPr>
          <w:rFonts w:cs="David"/>
          <w:rtl/>
        </w:rPr>
      </w:pPr>
      <w:r w:rsidRPr="00C50C3B">
        <w:rPr>
          <w:rFonts w:cs="David"/>
          <w:rtl/>
        </w:rPr>
        <w:t>4.1.</w:t>
      </w:r>
      <w:r w:rsidRPr="00C50C3B">
        <w:rPr>
          <w:rFonts w:cs="David"/>
          <w:rtl/>
        </w:rPr>
        <w:tab/>
        <w:t>בעלי מקצו</w:t>
      </w:r>
      <w:r w:rsidR="00133FB1">
        <w:rPr>
          <w:rFonts w:cs="David"/>
          <w:rtl/>
        </w:rPr>
        <w:t>ע, נותני שירותים, ספקים, קבלנים</w:t>
      </w:r>
      <w:r w:rsidRPr="00C50C3B">
        <w:rPr>
          <w:rFonts w:cs="David"/>
          <w:rtl/>
        </w:rPr>
        <w:t xml:space="preserve"> </w:t>
      </w:r>
      <w:r w:rsidR="00133FB1">
        <w:rPr>
          <w:rFonts w:cs="David" w:hint="cs"/>
          <w:rtl/>
        </w:rPr>
        <w:t>ו</w:t>
      </w:r>
      <w:r w:rsidRPr="00C50C3B">
        <w:rPr>
          <w:rFonts w:cs="David"/>
          <w:rtl/>
        </w:rPr>
        <w:t>קבלני משנה מטעמו יציגו ביטוחים מתאימים לגבי פעילותם בגבולות אחריות סבירים, כולל ביטוח אחריות כלפי צד שלישי, וביטוח חבות מעבידים כלפי עובדיהם, ביטו</w:t>
      </w:r>
      <w:r w:rsidR="00133FB1">
        <w:rPr>
          <w:rFonts w:cs="David"/>
          <w:rtl/>
        </w:rPr>
        <w:t>ח אחריות מקצועית (ככל ורלוונטי</w:t>
      </w:r>
      <w:r w:rsidRPr="00C50C3B">
        <w:rPr>
          <w:rFonts w:cs="David"/>
          <w:rtl/>
        </w:rPr>
        <w:t xml:space="preserve">). ביטוחי החבויות יורחבו לשפות את </w:t>
      </w:r>
      <w:r w:rsidR="00133FB1">
        <w:rPr>
          <w:rFonts w:cs="David" w:hint="cs"/>
          <w:rtl/>
        </w:rPr>
        <w:t>המשרד</w:t>
      </w:r>
      <w:r w:rsidR="00133FB1">
        <w:rPr>
          <w:rFonts w:cs="David"/>
          <w:rtl/>
        </w:rPr>
        <w:t>, ככל שיחשב אחראי</w:t>
      </w:r>
      <w:r w:rsidRPr="00C50C3B">
        <w:rPr>
          <w:rFonts w:cs="David"/>
          <w:rtl/>
        </w:rPr>
        <w:t xml:space="preserve"> למעשיהם ו/או מחדליהם. בכפ</w:t>
      </w:r>
      <w:r w:rsidR="00133FB1">
        <w:rPr>
          <w:rFonts w:cs="David"/>
          <w:rtl/>
        </w:rPr>
        <w:t>וף להרחב השיפוי האמור ייחשב</w:t>
      </w:r>
      <w:r w:rsidRPr="00C50C3B">
        <w:rPr>
          <w:rFonts w:cs="David"/>
          <w:rtl/>
        </w:rPr>
        <w:t xml:space="preserve"> </w:t>
      </w:r>
      <w:r w:rsidR="00133FB1">
        <w:rPr>
          <w:rFonts w:cs="David" w:hint="cs"/>
          <w:rtl/>
        </w:rPr>
        <w:t>המשרד</w:t>
      </w:r>
      <w:r w:rsidR="00133FB1">
        <w:rPr>
          <w:rFonts w:cs="David"/>
          <w:rtl/>
        </w:rPr>
        <w:t xml:space="preserve"> כמבוטח נוס</w:t>
      </w:r>
      <w:r w:rsidR="00133FB1">
        <w:rPr>
          <w:rFonts w:cs="David" w:hint="cs"/>
          <w:rtl/>
        </w:rPr>
        <w:t>ף</w:t>
      </w:r>
      <w:r w:rsidRPr="00C50C3B">
        <w:rPr>
          <w:rFonts w:cs="David"/>
          <w:rtl/>
        </w:rPr>
        <w:t>, כולל (בכל הביטוחים) ו</w:t>
      </w:r>
      <w:r w:rsidR="00133FB1">
        <w:rPr>
          <w:rFonts w:cs="David"/>
          <w:rtl/>
        </w:rPr>
        <w:t>יתור המבטח על זכות השיבוב כלפי</w:t>
      </w:r>
      <w:r w:rsidR="00133FB1">
        <w:rPr>
          <w:rFonts w:cs="David" w:hint="cs"/>
          <w:rtl/>
        </w:rPr>
        <w:t>ו</w:t>
      </w:r>
      <w:r w:rsidR="00133FB1">
        <w:rPr>
          <w:rFonts w:cs="David"/>
          <w:rtl/>
        </w:rPr>
        <w:t xml:space="preserve"> וכלפי עובדי</w:t>
      </w:r>
      <w:r w:rsidR="00133FB1">
        <w:rPr>
          <w:rFonts w:cs="David" w:hint="cs"/>
          <w:rtl/>
        </w:rPr>
        <w:t>ו</w:t>
      </w:r>
      <w:r w:rsidRPr="00C50C3B">
        <w:rPr>
          <w:rFonts w:cs="David"/>
          <w:rtl/>
        </w:rPr>
        <w:t>, אולם ויתור כאמור לא יחול לטובת אדם שגרם לנזק מתוך כוונת זדון וכן סעיף לפיו הביטוחים יהיו קודמים וראשוניים ללא זכות השתתפות ו/או חזרה.</w:t>
      </w:r>
    </w:p>
    <w:p w14:paraId="7C5C9507" w14:textId="77777777" w:rsidR="0029325D" w:rsidRPr="00C50C3B" w:rsidRDefault="0029325D" w:rsidP="0029325D">
      <w:pPr>
        <w:widowControl w:val="0"/>
        <w:spacing w:before="40" w:line="360" w:lineRule="auto"/>
        <w:ind w:left="397" w:hanging="397"/>
        <w:jc w:val="both"/>
        <w:rPr>
          <w:rFonts w:cs="David"/>
          <w:rtl/>
        </w:rPr>
      </w:pPr>
      <w:r w:rsidRPr="00C50C3B">
        <w:rPr>
          <w:rFonts w:cs="David"/>
          <w:rtl/>
        </w:rPr>
        <w:t>4.2.</w:t>
      </w:r>
      <w:r w:rsidRPr="00C50C3B">
        <w:rPr>
          <w:rFonts w:cs="David"/>
          <w:rtl/>
        </w:rPr>
        <w:tab/>
        <w:t>ביטוח רכב - כלי הרכב המשמשים לאספקת השירותים יבוטחו בביטוח חובה, רכוש וצד שלישי כמקובל.</w:t>
      </w:r>
    </w:p>
    <w:p w14:paraId="06CE1D44" w14:textId="77777777" w:rsidR="0029325D" w:rsidRPr="00C50C3B" w:rsidRDefault="0029325D" w:rsidP="0029325D">
      <w:pPr>
        <w:widowControl w:val="0"/>
        <w:spacing w:before="40" w:line="360" w:lineRule="auto"/>
        <w:ind w:left="397" w:hanging="397"/>
        <w:jc w:val="both"/>
        <w:rPr>
          <w:rFonts w:cs="David"/>
          <w:u w:val="single"/>
          <w:rtl/>
        </w:rPr>
      </w:pPr>
    </w:p>
    <w:p w14:paraId="2C456696" w14:textId="76A3B637" w:rsidR="0029325D" w:rsidRPr="00C50C3B" w:rsidRDefault="0029325D" w:rsidP="0029325D">
      <w:pPr>
        <w:widowControl w:val="0"/>
        <w:spacing w:before="40" w:line="360" w:lineRule="auto"/>
        <w:ind w:left="397" w:hanging="397"/>
        <w:jc w:val="both"/>
        <w:rPr>
          <w:rFonts w:cs="David"/>
          <w:rtl/>
        </w:rPr>
      </w:pPr>
      <w:r w:rsidRPr="00133FB1">
        <w:rPr>
          <w:rFonts w:cs="David"/>
          <w:rtl/>
        </w:rPr>
        <w:t>5</w:t>
      </w:r>
      <w:r w:rsidRPr="00C50C3B">
        <w:rPr>
          <w:rFonts w:cs="David"/>
          <w:rtl/>
        </w:rPr>
        <w:t>.</w:t>
      </w:r>
      <w:r w:rsidRPr="00C50C3B">
        <w:rPr>
          <w:rFonts w:cs="David"/>
          <w:rtl/>
        </w:rPr>
        <w:tab/>
      </w:r>
      <w:r w:rsidRPr="00133FB1">
        <w:rPr>
          <w:rFonts w:cs="David"/>
          <w:u w:val="single"/>
          <w:rtl/>
        </w:rPr>
        <w:t>כללי</w:t>
      </w:r>
      <w:r w:rsidR="00133FB1" w:rsidRPr="00133FB1">
        <w:rPr>
          <w:rFonts w:cs="David" w:hint="cs"/>
          <w:u w:val="single"/>
          <w:rtl/>
        </w:rPr>
        <w:t>:</w:t>
      </w:r>
    </w:p>
    <w:p w14:paraId="7D7D5AC3" w14:textId="77777777" w:rsidR="0029325D" w:rsidRPr="00C50C3B" w:rsidRDefault="0029325D" w:rsidP="0029325D">
      <w:pPr>
        <w:widowControl w:val="0"/>
        <w:spacing w:before="40" w:line="360" w:lineRule="auto"/>
        <w:ind w:left="397" w:hanging="397"/>
        <w:jc w:val="both"/>
        <w:rPr>
          <w:rFonts w:cs="David"/>
          <w:rtl/>
        </w:rPr>
      </w:pPr>
      <w:r w:rsidRPr="00C50C3B">
        <w:rPr>
          <w:rFonts w:cs="David"/>
          <w:rtl/>
        </w:rPr>
        <w:t>בכל פוליסות הביטוח הנדרשות מהספק יכללו התנאים הבאים:</w:t>
      </w:r>
    </w:p>
    <w:p w14:paraId="4D0FD59D" w14:textId="51F69A36" w:rsidR="0029325D" w:rsidRPr="00C50C3B" w:rsidRDefault="004F5101" w:rsidP="00133FB1">
      <w:pPr>
        <w:widowControl w:val="0"/>
        <w:spacing w:before="40" w:line="360" w:lineRule="auto"/>
        <w:ind w:left="397" w:hanging="397"/>
        <w:jc w:val="both"/>
        <w:rPr>
          <w:rFonts w:cs="David"/>
          <w:rtl/>
        </w:rPr>
      </w:pPr>
      <w:r>
        <w:rPr>
          <w:rFonts w:cs="David"/>
          <w:rtl/>
        </w:rPr>
        <w:t>5.1.</w:t>
      </w:r>
      <w:r>
        <w:rPr>
          <w:rFonts w:cs="David"/>
          <w:rtl/>
        </w:rPr>
        <w:tab/>
        <w:t>לשם המבוטח יתווס</w:t>
      </w:r>
      <w:r>
        <w:rPr>
          <w:rFonts w:cs="David" w:hint="cs"/>
          <w:rtl/>
        </w:rPr>
        <w:t>ף</w:t>
      </w:r>
      <w:r>
        <w:rPr>
          <w:rFonts w:cs="David"/>
          <w:rtl/>
        </w:rPr>
        <w:t xml:space="preserve"> </w:t>
      </w:r>
      <w:r>
        <w:rPr>
          <w:rFonts w:cs="David" w:hint="cs"/>
          <w:rtl/>
        </w:rPr>
        <w:t xml:space="preserve">המשרד </w:t>
      </w:r>
      <w:r>
        <w:rPr>
          <w:rFonts w:cs="David"/>
          <w:rtl/>
        </w:rPr>
        <w:t>כמבוטח נוס</w:t>
      </w:r>
      <w:r>
        <w:rPr>
          <w:rFonts w:cs="David" w:hint="cs"/>
          <w:rtl/>
        </w:rPr>
        <w:t>ף</w:t>
      </w:r>
      <w:r w:rsidR="0029325D" w:rsidRPr="00C50C3B">
        <w:rPr>
          <w:rFonts w:cs="David"/>
          <w:rtl/>
        </w:rPr>
        <w:t xml:space="preserve"> בכפוף להרחבי השיפוי לעיל.</w:t>
      </w:r>
      <w:r w:rsidR="0029325D">
        <w:rPr>
          <w:rFonts w:cs="David"/>
          <w:rtl/>
        </w:rPr>
        <w:t xml:space="preserve"> </w:t>
      </w:r>
    </w:p>
    <w:p w14:paraId="7382BBBA" w14:textId="4639654E" w:rsidR="0029325D" w:rsidRPr="00C50C3B" w:rsidRDefault="0029325D" w:rsidP="0029325D">
      <w:pPr>
        <w:widowControl w:val="0"/>
        <w:spacing w:before="40" w:line="360" w:lineRule="auto"/>
        <w:ind w:left="397" w:hanging="397"/>
        <w:jc w:val="both"/>
        <w:rPr>
          <w:rFonts w:cs="David"/>
          <w:rtl/>
        </w:rPr>
      </w:pPr>
      <w:r w:rsidRPr="00C50C3B">
        <w:rPr>
          <w:rFonts w:cs="David"/>
          <w:rtl/>
        </w:rPr>
        <w:t>5.2.</w:t>
      </w:r>
      <w:r w:rsidRPr="00C50C3B">
        <w:rPr>
          <w:rFonts w:cs="David"/>
          <w:rtl/>
        </w:rPr>
        <w:tab/>
        <w:t>בכל מקרה של שינוי לרעה או ביטול הביטוח ע"י אחד הצדדים</w:t>
      </w:r>
      <w:r w:rsidR="004F5101">
        <w:rPr>
          <w:rFonts w:cs="David" w:hint="cs"/>
          <w:rtl/>
        </w:rPr>
        <w:t>,</w:t>
      </w:r>
      <w:r w:rsidR="004F5101">
        <w:rPr>
          <w:rFonts w:cs="David"/>
          <w:rtl/>
        </w:rPr>
        <w:t xml:space="preserve"> לא יהיה להם כל תוקף</w:t>
      </w:r>
      <w:r w:rsidR="004F5101">
        <w:rPr>
          <w:rFonts w:cs="David" w:hint="cs"/>
          <w:rtl/>
        </w:rPr>
        <w:t>,</w:t>
      </w:r>
      <w:r w:rsidR="004F5101">
        <w:rPr>
          <w:rFonts w:cs="David"/>
          <w:rtl/>
        </w:rPr>
        <w:t xml:space="preserve"> אלא</w:t>
      </w:r>
      <w:r w:rsidRPr="00C50C3B">
        <w:rPr>
          <w:rFonts w:cs="David"/>
          <w:rtl/>
        </w:rPr>
        <w:t xml:space="preserve"> אם ניתנה על כך הודעה מוקדמת של 60 יום לפחות במכתב לחשב משרד האנרגיה והתשתיות.</w:t>
      </w:r>
    </w:p>
    <w:p w14:paraId="7968CAA6" w14:textId="76AFD377" w:rsidR="0029325D" w:rsidRPr="00C50C3B" w:rsidRDefault="0029325D" w:rsidP="004F5101">
      <w:pPr>
        <w:widowControl w:val="0"/>
        <w:spacing w:before="40" w:line="360" w:lineRule="auto"/>
        <w:ind w:left="397" w:hanging="397"/>
        <w:jc w:val="both"/>
        <w:rPr>
          <w:rFonts w:cs="David"/>
          <w:rtl/>
        </w:rPr>
      </w:pPr>
      <w:r w:rsidRPr="00C50C3B">
        <w:rPr>
          <w:rFonts w:cs="David"/>
          <w:rtl/>
        </w:rPr>
        <w:t>5.3.</w:t>
      </w:r>
      <w:r w:rsidRPr="00C50C3B">
        <w:rPr>
          <w:rFonts w:cs="David"/>
          <w:rtl/>
        </w:rPr>
        <w:tab/>
        <w:t xml:space="preserve">המבטח מוותר על כל זכות תחלוף/ שיבוב, תביעה, השתתפות או חזרה כלפי </w:t>
      </w:r>
      <w:r w:rsidR="004F5101">
        <w:rPr>
          <w:rFonts w:cs="David" w:hint="cs"/>
          <w:rtl/>
        </w:rPr>
        <w:t>המשרד</w:t>
      </w:r>
      <w:r w:rsidR="004F5101">
        <w:rPr>
          <w:rFonts w:cs="David"/>
          <w:rtl/>
        </w:rPr>
        <w:t xml:space="preserve"> ועובדי</w:t>
      </w:r>
      <w:r w:rsidR="004F5101">
        <w:rPr>
          <w:rFonts w:cs="David" w:hint="cs"/>
          <w:rtl/>
        </w:rPr>
        <w:t>ו</w:t>
      </w:r>
      <w:r w:rsidRPr="00C50C3B">
        <w:rPr>
          <w:rFonts w:cs="David"/>
          <w:rtl/>
        </w:rPr>
        <w:t>, ובלבד שהוויתור לא יחול לטובת אדם שגרם לנזק מתוך כוונת זדון.</w:t>
      </w:r>
    </w:p>
    <w:p w14:paraId="44333AB7" w14:textId="77777777" w:rsidR="0029325D" w:rsidRPr="00C50C3B" w:rsidRDefault="0029325D" w:rsidP="0029325D">
      <w:pPr>
        <w:widowControl w:val="0"/>
        <w:spacing w:before="40" w:line="360" w:lineRule="auto"/>
        <w:ind w:left="397" w:hanging="397"/>
        <w:jc w:val="both"/>
        <w:rPr>
          <w:rFonts w:cs="David"/>
          <w:rtl/>
        </w:rPr>
      </w:pPr>
      <w:r w:rsidRPr="00C50C3B">
        <w:rPr>
          <w:rFonts w:cs="David"/>
          <w:rtl/>
        </w:rPr>
        <w:t>5.4.</w:t>
      </w:r>
      <w:r w:rsidRPr="00C50C3B">
        <w:rPr>
          <w:rFonts w:cs="David"/>
          <w:rtl/>
        </w:rPr>
        <w:tab/>
        <w:t>הספק אחראי בלעדית כלפי המבטח לתשלום דמי הביטוח עבור כל הפוליסות ולמילוי כל החובות המוטלות על המבוטח על פי תנאי הפוליסות.</w:t>
      </w:r>
    </w:p>
    <w:p w14:paraId="7C60546B" w14:textId="77777777" w:rsidR="0029325D" w:rsidRPr="00C50C3B" w:rsidRDefault="0029325D" w:rsidP="0029325D">
      <w:pPr>
        <w:widowControl w:val="0"/>
        <w:spacing w:before="40" w:line="360" w:lineRule="auto"/>
        <w:ind w:left="397" w:hanging="397"/>
        <w:jc w:val="both"/>
        <w:rPr>
          <w:rFonts w:cs="David"/>
          <w:rtl/>
        </w:rPr>
      </w:pPr>
      <w:r w:rsidRPr="00C50C3B">
        <w:rPr>
          <w:rFonts w:cs="David"/>
          <w:rtl/>
        </w:rPr>
        <w:t>5.5.</w:t>
      </w:r>
      <w:r w:rsidRPr="00C50C3B">
        <w:rPr>
          <w:rFonts w:cs="David"/>
          <w:rtl/>
        </w:rPr>
        <w:tab/>
        <w:t>ההשתתפויות העצמיות הנקובות בכל פוליסה ופוליסה תחולנה בלעדית על הספק.</w:t>
      </w:r>
    </w:p>
    <w:p w14:paraId="16939A30" w14:textId="77777777" w:rsidR="0029325D" w:rsidRPr="00C50C3B" w:rsidRDefault="0029325D" w:rsidP="0029325D">
      <w:pPr>
        <w:widowControl w:val="0"/>
        <w:spacing w:before="40" w:line="360" w:lineRule="auto"/>
        <w:ind w:left="397" w:hanging="397"/>
        <w:jc w:val="both"/>
        <w:rPr>
          <w:rFonts w:cs="David"/>
          <w:rtl/>
        </w:rPr>
      </w:pPr>
      <w:r w:rsidRPr="00C50C3B">
        <w:rPr>
          <w:rFonts w:cs="David"/>
          <w:rtl/>
        </w:rPr>
        <w:t>5.6.</w:t>
      </w:r>
      <w:r w:rsidRPr="00C50C3B">
        <w:rPr>
          <w:rFonts w:cs="David"/>
          <w:rtl/>
        </w:rPr>
        <w:tab/>
        <w:t>כל סעיף בפוליסות הביטוח המפקיע או מקטין בדרך כלשהיא את אחריות המבטח, כאשר קיים ביטוח אחר לא יופעל כלפי מדינת ישראל, והביטוח הינו בחזקת ביטוח ראשוני המזכה במלוא הזכויות על פי הביטוח.</w:t>
      </w:r>
      <w:r>
        <w:rPr>
          <w:rFonts w:cs="David"/>
          <w:rtl/>
        </w:rPr>
        <w:t xml:space="preserve"> </w:t>
      </w:r>
    </w:p>
    <w:p w14:paraId="378EED18" w14:textId="77777777" w:rsidR="0029325D" w:rsidRPr="00C50C3B" w:rsidRDefault="0029325D" w:rsidP="0029325D">
      <w:pPr>
        <w:widowControl w:val="0"/>
        <w:spacing w:before="40" w:line="360" w:lineRule="auto"/>
        <w:ind w:left="397" w:hanging="397"/>
        <w:jc w:val="both"/>
        <w:rPr>
          <w:rFonts w:cs="David"/>
          <w:rtl/>
        </w:rPr>
      </w:pPr>
      <w:r w:rsidRPr="00C50C3B">
        <w:rPr>
          <w:rFonts w:cs="David"/>
          <w:rtl/>
        </w:rPr>
        <w:t>5.7.</w:t>
      </w:r>
      <w:r w:rsidRPr="00C50C3B">
        <w:rPr>
          <w:rFonts w:cs="David"/>
          <w:rtl/>
        </w:rPr>
        <w:tab/>
        <w:t>תנאי הכיסוי של הפוליסות (למעט ביטוח אחריות מקצועית) לא יפחתו מהמקובל על פי תנאי "פוליסות נוסח ביט" ו/או כל נוסח אחר מקביל לביט, בכפוף להרחבת הכיסויים כמפורט לעיל.</w:t>
      </w:r>
    </w:p>
    <w:p w14:paraId="012A7A67" w14:textId="77777777" w:rsidR="0029325D" w:rsidRPr="00C50C3B" w:rsidRDefault="0029325D" w:rsidP="0029325D">
      <w:pPr>
        <w:widowControl w:val="0"/>
        <w:spacing w:before="40" w:line="360" w:lineRule="auto"/>
        <w:ind w:left="397" w:hanging="397"/>
        <w:jc w:val="both"/>
        <w:rPr>
          <w:rFonts w:cs="David"/>
          <w:rtl/>
        </w:rPr>
      </w:pPr>
      <w:r w:rsidRPr="00C50C3B">
        <w:rPr>
          <w:rFonts w:cs="David"/>
          <w:rtl/>
        </w:rPr>
        <w:t>5.8.</w:t>
      </w:r>
      <w:r w:rsidRPr="00C50C3B">
        <w:rPr>
          <w:rFonts w:cs="David"/>
          <w:rtl/>
        </w:rPr>
        <w:tab/>
        <w:t xml:space="preserve">חריג כוונה ו/או רשלנות רבתי יבוטל ככל שקיים. </w:t>
      </w:r>
    </w:p>
    <w:p w14:paraId="55A67C3C" w14:textId="77777777" w:rsidR="0029325D" w:rsidRPr="00C50C3B" w:rsidRDefault="0029325D" w:rsidP="0029325D">
      <w:pPr>
        <w:widowControl w:val="0"/>
        <w:spacing w:before="40" w:line="360" w:lineRule="auto"/>
        <w:ind w:left="397" w:hanging="397"/>
        <w:jc w:val="both"/>
        <w:rPr>
          <w:rFonts w:cs="David"/>
          <w:rtl/>
        </w:rPr>
      </w:pPr>
    </w:p>
    <w:p w14:paraId="6EF8FA30" w14:textId="0C684113" w:rsidR="0029325D" w:rsidRPr="00C50C3B" w:rsidRDefault="0029325D" w:rsidP="004E3103">
      <w:pPr>
        <w:widowControl w:val="0"/>
        <w:spacing w:before="40" w:line="360" w:lineRule="auto"/>
        <w:ind w:left="397" w:hanging="397"/>
        <w:jc w:val="both"/>
        <w:rPr>
          <w:rFonts w:cs="David"/>
          <w:rtl/>
        </w:rPr>
      </w:pPr>
      <w:r w:rsidRPr="00C50C3B">
        <w:rPr>
          <w:rFonts w:cs="David"/>
          <w:rtl/>
        </w:rPr>
        <w:t>ב.</w:t>
      </w:r>
      <w:r w:rsidRPr="00C50C3B">
        <w:rPr>
          <w:rFonts w:cs="David"/>
          <w:rtl/>
        </w:rPr>
        <w:tab/>
        <w:t>הספק מתחייב</w:t>
      </w:r>
      <w:r w:rsidR="004E3103">
        <w:rPr>
          <w:rFonts w:cs="David" w:hint="cs"/>
          <w:rtl/>
        </w:rPr>
        <w:t>,</w:t>
      </w:r>
      <w:r w:rsidRPr="00C50C3B">
        <w:rPr>
          <w:rFonts w:cs="David"/>
          <w:rtl/>
        </w:rPr>
        <w:t xml:space="preserve"> בכל תקופת ההתקשרות החוזית עם </w:t>
      </w:r>
      <w:r w:rsidR="004E3103">
        <w:rPr>
          <w:rFonts w:cs="David" w:hint="cs"/>
          <w:rtl/>
        </w:rPr>
        <w:t>המשרד</w:t>
      </w:r>
      <w:r w:rsidRPr="00C50C3B">
        <w:rPr>
          <w:rFonts w:cs="David"/>
          <w:rtl/>
        </w:rPr>
        <w:t xml:space="preserve">, להחזיק בתוקף את פוליסות הביטוח. הספק מתחייב כי פוליסות הביטוח תחודשנה מדי תקופת ביטוח, כל עוד ההסכם עם </w:t>
      </w:r>
      <w:r w:rsidR="004E3103">
        <w:rPr>
          <w:rFonts w:cs="David" w:hint="cs"/>
          <w:rtl/>
        </w:rPr>
        <w:t>המשרד</w:t>
      </w:r>
      <w:r w:rsidRPr="00C50C3B">
        <w:rPr>
          <w:rFonts w:cs="David"/>
          <w:rtl/>
        </w:rPr>
        <w:t xml:space="preserve"> בתוקף.</w:t>
      </w:r>
    </w:p>
    <w:p w14:paraId="60A2FA6C" w14:textId="77777777" w:rsidR="0029325D" w:rsidRPr="00C50C3B" w:rsidRDefault="0029325D" w:rsidP="0029325D">
      <w:pPr>
        <w:widowControl w:val="0"/>
        <w:spacing w:before="40" w:line="360" w:lineRule="auto"/>
        <w:ind w:left="397" w:hanging="397"/>
        <w:jc w:val="both"/>
        <w:rPr>
          <w:rFonts w:cs="David"/>
          <w:rtl/>
        </w:rPr>
      </w:pPr>
    </w:p>
    <w:p w14:paraId="676DEC28" w14:textId="77777777" w:rsidR="0029325D" w:rsidRPr="00C50C3B" w:rsidRDefault="0029325D" w:rsidP="0029325D">
      <w:pPr>
        <w:widowControl w:val="0"/>
        <w:spacing w:before="40" w:line="360" w:lineRule="auto"/>
        <w:ind w:left="397" w:hanging="397"/>
        <w:jc w:val="both"/>
        <w:rPr>
          <w:rFonts w:cs="David"/>
          <w:rtl/>
        </w:rPr>
      </w:pPr>
      <w:r w:rsidRPr="00C50C3B">
        <w:rPr>
          <w:rFonts w:cs="David"/>
          <w:rtl/>
        </w:rPr>
        <w:t>ג.</w:t>
      </w:r>
      <w:r w:rsidRPr="00C50C3B">
        <w:rPr>
          <w:rFonts w:cs="David"/>
          <w:rtl/>
        </w:rPr>
        <w:tab/>
        <w:t>אישור בחתימתו של המבטח על קיום הביטוחים יומצא על ידי הספק למשרד להגנת הסביבה, עד למועד חתימת ההסכם. הספק מתחייב להציג את האישור חתום בחתימת המבטח אודות חידוש הפוליסות למשרד להגנת הסביבה, לכל המאוחר שבעה ימים לפני תום תקופת הביטוח.</w:t>
      </w:r>
    </w:p>
    <w:p w14:paraId="7F099C16" w14:textId="443C41F7" w:rsidR="0029325D" w:rsidRDefault="0029325D" w:rsidP="0029325D">
      <w:pPr>
        <w:widowControl w:val="0"/>
        <w:spacing w:before="40" w:line="360" w:lineRule="auto"/>
        <w:ind w:left="397"/>
        <w:jc w:val="both"/>
        <w:rPr>
          <w:rFonts w:cs="David"/>
          <w:rtl/>
        </w:rPr>
      </w:pPr>
      <w:r w:rsidRPr="00C50C3B">
        <w:rPr>
          <w:rFonts w:cs="David"/>
          <w:rtl/>
        </w:rPr>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בדרישות אלה ובמידת הצורך להיעזר באנשי ביטוח מטעמו, על מנת לעמוד בדרישות וליישמן בביטוחיו כנדרש.</w:t>
      </w:r>
    </w:p>
    <w:p w14:paraId="56BB8522" w14:textId="77777777" w:rsidR="00F701FD" w:rsidRPr="00C50C3B" w:rsidRDefault="00F701FD" w:rsidP="0029325D">
      <w:pPr>
        <w:widowControl w:val="0"/>
        <w:spacing w:before="40" w:line="360" w:lineRule="auto"/>
        <w:ind w:left="397"/>
        <w:jc w:val="both"/>
        <w:rPr>
          <w:rFonts w:cs="David"/>
          <w:rtl/>
        </w:rPr>
      </w:pPr>
    </w:p>
    <w:p w14:paraId="2EB5E4DD" w14:textId="48C128F9" w:rsidR="0029325D" w:rsidRPr="00C50C3B" w:rsidRDefault="0029325D" w:rsidP="00F701FD">
      <w:pPr>
        <w:widowControl w:val="0"/>
        <w:spacing w:before="40" w:line="360" w:lineRule="auto"/>
        <w:ind w:left="397" w:hanging="397"/>
        <w:jc w:val="both"/>
        <w:rPr>
          <w:rFonts w:cs="David"/>
          <w:rtl/>
        </w:rPr>
      </w:pPr>
      <w:r w:rsidRPr="00C50C3B">
        <w:rPr>
          <w:rFonts w:cs="David"/>
          <w:rtl/>
        </w:rPr>
        <w:t>ד.</w:t>
      </w:r>
      <w:r w:rsidRPr="00C50C3B">
        <w:rPr>
          <w:rFonts w:cs="David"/>
          <w:rtl/>
        </w:rPr>
        <w:tab/>
      </w:r>
      <w:r w:rsidR="00F701FD">
        <w:rPr>
          <w:rFonts w:cs="David" w:hint="cs"/>
          <w:rtl/>
        </w:rPr>
        <w:t>המשרד</w:t>
      </w:r>
      <w:r w:rsidRPr="00C50C3B">
        <w:rPr>
          <w:rFonts w:cs="David"/>
          <w:rtl/>
        </w:rPr>
        <w:t xml:space="preserve"> שומר לע</w:t>
      </w:r>
      <w:r w:rsidR="00F701FD">
        <w:rPr>
          <w:rFonts w:cs="David"/>
          <w:rtl/>
        </w:rPr>
        <w:t>צמ</w:t>
      </w:r>
      <w:r w:rsidR="00F701FD">
        <w:rPr>
          <w:rFonts w:cs="David" w:hint="cs"/>
          <w:rtl/>
        </w:rPr>
        <w:t>ו</w:t>
      </w:r>
      <w:r w:rsidRPr="00C50C3B">
        <w:rPr>
          <w:rFonts w:cs="David"/>
          <w:rtl/>
        </w:rPr>
        <w:t xml:space="preserve"> את הזכות לקבל מהספק בכל עת את העתקי הפוליסות במלואן או בחלקן, במקרה של גילוי נסיבות העלולות להביא לתביעה בפוליסות ו/או על מנת</w:t>
      </w:r>
      <w:r w:rsidR="00F701FD">
        <w:rPr>
          <w:rFonts w:cs="David"/>
          <w:rtl/>
        </w:rPr>
        <w:t xml:space="preserve"> שיוכל</w:t>
      </w:r>
      <w:r w:rsidRPr="00C50C3B">
        <w:rPr>
          <w:rFonts w:cs="David"/>
          <w:rtl/>
        </w:rPr>
        <w:t xml:space="preserve">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הביטוח שלעיל. מוסכם כי הספק יהיה רשאי למחוק מפוליסות הביטוח כאמור מידע עסקי ו/או מסחרי סודי שאינו רלוונטי להתקשרות זו.</w:t>
      </w:r>
    </w:p>
    <w:p w14:paraId="1319C948" w14:textId="43212037" w:rsidR="0029325D" w:rsidRDefault="0029325D" w:rsidP="00F701FD">
      <w:pPr>
        <w:widowControl w:val="0"/>
        <w:spacing w:before="40" w:line="360" w:lineRule="auto"/>
        <w:ind w:left="397"/>
        <w:jc w:val="both"/>
        <w:rPr>
          <w:rFonts w:cs="David"/>
          <w:rtl/>
        </w:rPr>
      </w:pPr>
      <w:r w:rsidRPr="00C50C3B">
        <w:rPr>
          <w:rFonts w:cs="David"/>
          <w:rtl/>
        </w:rPr>
        <w:t xml:space="preserve">הספק מצהיר ומתחייב כי זכות </w:t>
      </w:r>
      <w:r w:rsidR="00F701FD">
        <w:rPr>
          <w:rFonts w:cs="David" w:hint="cs"/>
          <w:rtl/>
        </w:rPr>
        <w:t>המשרד</w:t>
      </w:r>
      <w:r w:rsidRPr="00C50C3B">
        <w:rPr>
          <w:rFonts w:cs="David"/>
          <w:rtl/>
        </w:rPr>
        <w:t xml:space="preserve"> לעריכת הבדיקה ולדרישת השינויים כמפורט לעיל אינן מטילות על </w:t>
      </w:r>
      <w:r w:rsidR="00F701FD">
        <w:rPr>
          <w:rFonts w:cs="David" w:hint="cs"/>
          <w:rtl/>
        </w:rPr>
        <w:t>המשרד</w:t>
      </w:r>
      <w:r w:rsidR="00F701FD">
        <w:rPr>
          <w:rFonts w:cs="David"/>
          <w:rtl/>
        </w:rPr>
        <w:t xml:space="preserve"> או על מי מטעמ</w:t>
      </w:r>
      <w:r w:rsidR="00F701FD">
        <w:rPr>
          <w:rFonts w:cs="David" w:hint="cs"/>
          <w:rtl/>
        </w:rPr>
        <w:t>ו</w:t>
      </w:r>
      <w:r w:rsidRPr="00C50C3B">
        <w:rPr>
          <w:rFonts w:cs="David"/>
          <w:rtl/>
        </w:rPr>
        <w:t xml:space="preserve"> כל חובה וכל אחריות שהיא לגבי פוליסות הביטוח/ אישורי הביטוח כאמור, טיבם, היקפם ותוקפם, או לגבי העדרם, ואין בהן כדי לגרוע מכל חובה שהיא המוטלת על הספק לפי ההסכם, וזאת בין אם נדרשו התאמות ובין אם לאו, בין אם נבדקו ובין אם לאו.</w:t>
      </w:r>
    </w:p>
    <w:p w14:paraId="06094951" w14:textId="77777777" w:rsidR="00F701FD" w:rsidRPr="00C50C3B" w:rsidRDefault="00F701FD" w:rsidP="0029325D">
      <w:pPr>
        <w:widowControl w:val="0"/>
        <w:spacing w:before="40" w:line="360" w:lineRule="auto"/>
        <w:ind w:left="397"/>
        <w:jc w:val="both"/>
        <w:rPr>
          <w:rFonts w:cs="David"/>
          <w:rtl/>
        </w:rPr>
      </w:pPr>
    </w:p>
    <w:p w14:paraId="5F4B7E36" w14:textId="1DE3B57B" w:rsidR="0029325D" w:rsidRDefault="0029325D" w:rsidP="0029325D">
      <w:pPr>
        <w:widowControl w:val="0"/>
        <w:spacing w:before="40" w:line="360" w:lineRule="auto"/>
        <w:ind w:left="397" w:hanging="397"/>
        <w:jc w:val="both"/>
        <w:rPr>
          <w:rFonts w:cs="David"/>
          <w:rtl/>
        </w:rPr>
      </w:pPr>
      <w:r w:rsidRPr="00C50C3B">
        <w:rPr>
          <w:rFonts w:cs="David"/>
          <w:rtl/>
        </w:rPr>
        <w:t>ה.</w:t>
      </w:r>
      <w:r w:rsidRPr="00C50C3B">
        <w:rPr>
          <w:rFonts w:cs="David"/>
          <w:rtl/>
        </w:rPr>
        <w:tab/>
        <w:t>למען הסר כל ספק מוסכם בזה כי הביטוחים הנדרשים בסעיף ביטוח זה,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לסיכונים ולקבוע את הביטוחים הנחוצים לרבות היקף הכיסויים, תקופות הביטוח, וגבולות האחריות בהתאם לכך.</w:t>
      </w:r>
    </w:p>
    <w:p w14:paraId="43B5E748" w14:textId="77777777" w:rsidR="00F701FD" w:rsidRPr="00C50C3B" w:rsidRDefault="00F701FD" w:rsidP="0029325D">
      <w:pPr>
        <w:widowControl w:val="0"/>
        <w:spacing w:before="40" w:line="360" w:lineRule="auto"/>
        <w:ind w:left="397" w:hanging="397"/>
        <w:jc w:val="both"/>
        <w:rPr>
          <w:rFonts w:cs="David"/>
          <w:rtl/>
        </w:rPr>
      </w:pPr>
    </w:p>
    <w:p w14:paraId="6E35BA27" w14:textId="3887A031" w:rsidR="0029325D" w:rsidRPr="00F701FD" w:rsidRDefault="0029325D" w:rsidP="00667138">
      <w:pPr>
        <w:pStyle w:val="af6"/>
        <w:widowControl w:val="0"/>
        <w:numPr>
          <w:ilvl w:val="0"/>
          <w:numId w:val="171"/>
        </w:numPr>
        <w:spacing w:before="40" w:line="360" w:lineRule="auto"/>
        <w:jc w:val="both"/>
        <w:rPr>
          <w:rFonts w:cs="David"/>
          <w:rtl/>
        </w:rPr>
      </w:pPr>
      <w:r w:rsidRPr="00F701FD">
        <w:rPr>
          <w:rFonts w:cs="David"/>
          <w:rtl/>
        </w:rPr>
        <w:t xml:space="preserve">אין בכל האמור בסעיפי הביטוח כדי לפטור את הספק מכל חובה החלה עליו על פי דין ועל פי ההסכם ואין לפרש את האמור כוויתור של </w:t>
      </w:r>
      <w:r w:rsidR="00667138">
        <w:rPr>
          <w:rFonts w:cs="David" w:hint="cs"/>
          <w:rtl/>
        </w:rPr>
        <w:t>המשרד</w:t>
      </w:r>
      <w:r w:rsidRPr="00F701FD">
        <w:rPr>
          <w:rFonts w:cs="David"/>
          <w:rtl/>
        </w:rPr>
        <w:t xml:space="preserve"> </w:t>
      </w:r>
      <w:r w:rsidR="00667138">
        <w:rPr>
          <w:rFonts w:cs="David"/>
          <w:rtl/>
        </w:rPr>
        <w:t>על כל זכות או סעד המוקנים ל</w:t>
      </w:r>
      <w:r w:rsidR="00667138">
        <w:rPr>
          <w:rFonts w:cs="David" w:hint="cs"/>
          <w:rtl/>
        </w:rPr>
        <w:t>ו</w:t>
      </w:r>
      <w:r w:rsidRPr="00F701FD">
        <w:rPr>
          <w:rFonts w:cs="David"/>
          <w:rtl/>
        </w:rPr>
        <w:t xml:space="preserve"> על פי כל דין ועל פי הסכם זה.</w:t>
      </w:r>
    </w:p>
    <w:p w14:paraId="58DB65A6" w14:textId="77777777" w:rsidR="00F701FD" w:rsidRPr="00F701FD" w:rsidRDefault="00F701FD" w:rsidP="00F701FD">
      <w:pPr>
        <w:widowControl w:val="0"/>
        <w:spacing w:before="40" w:line="360" w:lineRule="auto"/>
        <w:jc w:val="both"/>
        <w:rPr>
          <w:rFonts w:cs="David"/>
          <w:rtl/>
        </w:rPr>
      </w:pPr>
    </w:p>
    <w:p w14:paraId="1E335086" w14:textId="77777777" w:rsidR="0029325D" w:rsidRPr="00C50C3B" w:rsidRDefault="0029325D" w:rsidP="00667138">
      <w:pPr>
        <w:widowControl w:val="0"/>
        <w:spacing w:before="40" w:line="360" w:lineRule="auto"/>
        <w:ind w:left="397" w:hanging="397"/>
        <w:jc w:val="both"/>
        <w:rPr>
          <w:rFonts w:cs="David"/>
          <w:rtl/>
        </w:rPr>
      </w:pPr>
      <w:r>
        <w:rPr>
          <w:rFonts w:cs="David" w:hint="cs"/>
          <w:rtl/>
        </w:rPr>
        <w:t xml:space="preserve">ז.   </w:t>
      </w:r>
      <w:r w:rsidRPr="00C50C3B">
        <w:rPr>
          <w:rFonts w:cs="David"/>
          <w:rtl/>
        </w:rPr>
        <w:t>אי עמידה בתנאי סעיפי ביטוח אלו מהווה הפרה יסודית של הסכם זה.</w:t>
      </w:r>
    </w:p>
    <w:p w14:paraId="31A4DCF4" w14:textId="77777777" w:rsidR="0029325D" w:rsidRPr="00C50C3B" w:rsidRDefault="0029325D" w:rsidP="0029325D">
      <w:pPr>
        <w:widowControl w:val="0"/>
        <w:spacing w:before="40" w:line="360" w:lineRule="auto"/>
        <w:ind w:left="397" w:hanging="397"/>
        <w:jc w:val="center"/>
        <w:rPr>
          <w:rFonts w:cs="David"/>
          <w:rtl/>
        </w:rPr>
      </w:pPr>
    </w:p>
    <w:p w14:paraId="1CBD3FEE" w14:textId="77777777" w:rsidR="0029325D" w:rsidRPr="00C50C3B" w:rsidRDefault="0029325D" w:rsidP="0029325D">
      <w:pPr>
        <w:widowControl w:val="0"/>
        <w:spacing w:before="40" w:line="360" w:lineRule="auto"/>
        <w:ind w:left="397" w:hanging="397"/>
        <w:jc w:val="center"/>
        <w:rPr>
          <w:rFonts w:cs="David"/>
          <w:u w:val="single"/>
          <w:rtl/>
        </w:rPr>
      </w:pPr>
    </w:p>
    <w:p w14:paraId="234A4549" w14:textId="77777777" w:rsidR="0029325D" w:rsidRPr="00C50C3B" w:rsidRDefault="0029325D" w:rsidP="0029325D">
      <w:pPr>
        <w:widowControl w:val="0"/>
        <w:spacing w:before="40" w:line="360" w:lineRule="auto"/>
        <w:ind w:left="397" w:hanging="397"/>
        <w:jc w:val="center"/>
        <w:rPr>
          <w:rFonts w:cs="David"/>
          <w:u w:val="single"/>
        </w:rPr>
        <w:sectPr w:rsidR="0029325D" w:rsidRPr="00C50C3B" w:rsidSect="00654526">
          <w:pgSz w:w="11906" w:h="16838" w:code="9"/>
          <w:pgMar w:top="1616" w:right="1826" w:bottom="1440" w:left="1800" w:header="709" w:footer="709" w:gutter="0"/>
          <w:cols w:space="708"/>
          <w:titlePg/>
          <w:bidi/>
          <w:rtlGutter/>
          <w:docGrid w:linePitch="360"/>
        </w:sectPr>
      </w:pPr>
    </w:p>
    <w:p w14:paraId="7350C15B" w14:textId="41EA42D0" w:rsidR="0029325D" w:rsidRPr="00CD6EC5" w:rsidRDefault="0029325D" w:rsidP="00D00364">
      <w:pPr>
        <w:pStyle w:val="afffffffd"/>
        <w:rPr>
          <w:rtl/>
        </w:rPr>
      </w:pPr>
      <w:bookmarkStart w:id="867" w:name="_Toc32477916"/>
      <w:bookmarkStart w:id="868" w:name="_Toc44931980"/>
      <w:bookmarkStart w:id="869" w:name="_Toc44932067"/>
      <w:bookmarkStart w:id="870" w:name="_Toc53331387"/>
      <w:bookmarkEnd w:id="865"/>
      <w:r w:rsidRPr="00CD6EC5">
        <w:rPr>
          <w:rFonts w:hint="eastAsia"/>
          <w:rtl/>
        </w:rPr>
        <w:t>נספח</w:t>
      </w:r>
      <w:r w:rsidRPr="00CD6EC5">
        <w:rPr>
          <w:rtl/>
        </w:rPr>
        <w:t xml:space="preserve"> </w:t>
      </w:r>
      <w:bookmarkStart w:id="871" w:name="nispach16_2"/>
      <w:r w:rsidRPr="00CD6EC5">
        <w:rPr>
          <w:rFonts w:hint="cs"/>
          <w:rtl/>
        </w:rPr>
        <w:t>ה</w:t>
      </w:r>
      <w:bookmarkEnd w:id="871"/>
      <w:r w:rsidRPr="00CD6EC5">
        <w:rPr>
          <w:rtl/>
        </w:rPr>
        <w:t>'</w:t>
      </w:r>
      <w:r w:rsidR="00D00364">
        <w:rPr>
          <w:rFonts w:hint="cs"/>
          <w:rtl/>
        </w:rPr>
        <w:t xml:space="preserve"> -</w:t>
      </w:r>
      <w:r w:rsidRPr="00CD6EC5">
        <w:rPr>
          <w:rtl/>
        </w:rPr>
        <w:t xml:space="preserve"> התחייבות לסודיות</w:t>
      </w:r>
      <w:r>
        <w:rPr>
          <w:rFonts w:hint="cs"/>
          <w:rtl/>
        </w:rPr>
        <w:t xml:space="preserve"> והיעדר ניגוד עניינים</w:t>
      </w:r>
      <w:bookmarkEnd w:id="867"/>
      <w:bookmarkEnd w:id="868"/>
      <w:bookmarkEnd w:id="869"/>
      <w:bookmarkEnd w:id="870"/>
      <w:r w:rsidRPr="00CD6EC5">
        <w:rPr>
          <w:rtl/>
        </w:rPr>
        <w:t xml:space="preserve"> </w:t>
      </w:r>
    </w:p>
    <w:p w14:paraId="7C16B6F7" w14:textId="77777777" w:rsidR="0029325D" w:rsidRPr="007C5B4C" w:rsidRDefault="0029325D" w:rsidP="0029325D">
      <w:pPr>
        <w:widowControl w:val="0"/>
        <w:spacing w:before="40" w:line="360" w:lineRule="auto"/>
        <w:ind w:left="397"/>
        <w:jc w:val="center"/>
        <w:rPr>
          <w:rFonts w:cs="David"/>
          <w:rtl/>
        </w:rPr>
      </w:pPr>
      <w:r w:rsidRPr="007C5B4C">
        <w:rPr>
          <w:rFonts w:cs="David" w:hint="cs"/>
          <w:sz w:val="28"/>
          <w:szCs w:val="28"/>
          <w:rtl/>
        </w:rPr>
        <w:t xml:space="preserve"> </w:t>
      </w:r>
    </w:p>
    <w:p w14:paraId="0E762C20" w14:textId="77777777" w:rsidR="0029325D" w:rsidRPr="007C5B4C" w:rsidRDefault="0029325D" w:rsidP="0029325D">
      <w:pPr>
        <w:spacing w:line="360" w:lineRule="auto"/>
        <w:jc w:val="both"/>
        <w:rPr>
          <w:rFonts w:cs="David"/>
          <w:b/>
          <w:bCs/>
          <w:rtl/>
        </w:rPr>
      </w:pPr>
      <w:r w:rsidRPr="007C5B4C">
        <w:rPr>
          <w:rFonts w:cs="David" w:hint="cs"/>
          <w:b/>
          <w:bCs/>
          <w:rtl/>
        </w:rPr>
        <w:t>לכבוד</w:t>
      </w:r>
    </w:p>
    <w:p w14:paraId="66878DFB" w14:textId="77777777" w:rsidR="0029325D" w:rsidRPr="007C5B4C" w:rsidRDefault="0029325D" w:rsidP="0029325D">
      <w:pPr>
        <w:spacing w:line="360" w:lineRule="auto"/>
        <w:jc w:val="both"/>
        <w:rPr>
          <w:rFonts w:cs="David"/>
          <w:b/>
          <w:bCs/>
          <w:rtl/>
        </w:rPr>
      </w:pPr>
      <w:bookmarkStart w:id="872" w:name="OfficeValue_5"/>
      <w:r>
        <w:rPr>
          <w:rFonts w:cs="David" w:hint="cs"/>
          <w:b/>
          <w:bCs/>
          <w:rtl/>
        </w:rPr>
        <w:t>משרד האנרגיה</w:t>
      </w:r>
      <w:bookmarkEnd w:id="872"/>
      <w:r>
        <w:rPr>
          <w:rFonts w:cs="David" w:hint="cs"/>
          <w:b/>
          <w:bCs/>
          <w:rtl/>
        </w:rPr>
        <w:t xml:space="preserve"> והתשתיות</w:t>
      </w:r>
      <w:r w:rsidRPr="007C5B4C">
        <w:rPr>
          <w:rFonts w:cs="David"/>
          <w:b/>
          <w:bCs/>
          <w:rtl/>
        </w:rPr>
        <w:t xml:space="preserve"> </w:t>
      </w:r>
    </w:p>
    <w:p w14:paraId="795EC586" w14:textId="77777777" w:rsidR="0029325D" w:rsidRPr="007C5B4C" w:rsidRDefault="0029325D" w:rsidP="0029325D">
      <w:pPr>
        <w:spacing w:before="40" w:after="40" w:line="360" w:lineRule="auto"/>
        <w:ind w:left="397"/>
        <w:jc w:val="both"/>
        <w:rPr>
          <w:rFonts w:cs="David"/>
          <w:rtl/>
        </w:rPr>
      </w:pPr>
    </w:p>
    <w:p w14:paraId="43CCA2BC" w14:textId="77777777" w:rsidR="0029325D" w:rsidRPr="00371F33" w:rsidRDefault="0029325D" w:rsidP="0029325D">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w:t>
      </w:r>
      <w:r>
        <w:rPr>
          <w:rFonts w:cs="David" w:hint="cs"/>
          <w:rtl/>
        </w:rPr>
        <w:t>"</w:t>
      </w:r>
      <w:r w:rsidRPr="007457A7">
        <w:rPr>
          <w:rFonts w:cs="David" w:hint="cs"/>
          <w:rtl/>
        </w:rPr>
        <w:t>ז ___</w:t>
      </w:r>
      <w:r>
        <w:rPr>
          <w:rFonts w:cs="David" w:hint="cs"/>
          <w:rtl/>
        </w:rPr>
        <w:t>________</w:t>
      </w:r>
      <w:r w:rsidRPr="007457A7">
        <w:rPr>
          <w:rFonts w:cs="David" w:hint="cs"/>
          <w:rtl/>
        </w:rPr>
        <w:t>_______, אשר תפקידי אצל</w:t>
      </w:r>
      <w:r>
        <w:rPr>
          <w:rFonts w:cs="David" w:hint="cs"/>
          <w:rtl/>
        </w:rPr>
        <w:t xml:space="preserve"> </w:t>
      </w:r>
      <w:r w:rsidRPr="007457A7">
        <w:rPr>
          <w:rFonts w:cs="David" w:hint="cs"/>
          <w:rtl/>
        </w:rPr>
        <w:t>____________</w:t>
      </w:r>
      <w:r>
        <w:rPr>
          <w:rFonts w:cs="David" w:hint="cs"/>
          <w:rtl/>
        </w:rPr>
        <w:t>_______</w:t>
      </w:r>
      <w:r w:rsidRPr="007457A7">
        <w:rPr>
          <w:rFonts w:cs="David" w:hint="cs"/>
          <w:rtl/>
        </w:rPr>
        <w:t xml:space="preserve">_______________ </w:t>
      </w:r>
      <w:r w:rsidRPr="007457A7">
        <w:rPr>
          <w:rFonts w:cs="David" w:hint="cs"/>
          <w:i/>
          <w:iCs/>
          <w:rtl/>
        </w:rPr>
        <w:t>[למלא שם הספק]</w:t>
      </w:r>
      <w:r>
        <w:rPr>
          <w:rFonts w:cs="David" w:hint="cs"/>
          <w:rtl/>
        </w:rPr>
        <w:t xml:space="preserve"> </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הספק</w:t>
      </w:r>
      <w:r w:rsidRPr="007457A7">
        <w:rPr>
          <w:rFonts w:cs="David"/>
          <w:rtl/>
        </w:rPr>
        <w:t>")</w:t>
      </w:r>
      <w:r w:rsidRPr="007457A7">
        <w:rPr>
          <w:rFonts w:cs="David" w:hint="cs"/>
          <w:rtl/>
        </w:rPr>
        <w:t xml:space="preserve"> </w:t>
      </w:r>
      <w:r>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Pr>
          <w:rFonts w:cs="David" w:hint="cs"/>
          <w:rtl/>
        </w:rPr>
        <w:t>ל</w:t>
      </w:r>
      <w:r w:rsidRPr="00133420">
        <w:rPr>
          <w:rFonts w:cs="David"/>
          <w:rtl/>
        </w:rPr>
        <w:t xml:space="preserve">מכרז </w:t>
      </w:r>
      <w:bookmarkStart w:id="873" w:name="TenderDesc_10"/>
      <w:r w:rsidRPr="00133420">
        <w:rPr>
          <w:rFonts w:cs="David"/>
          <w:rtl/>
        </w:rPr>
        <w:t>ייעוץ סביבה ותכנון סטטוטורי</w:t>
      </w:r>
      <w:bookmarkEnd w:id="873"/>
      <w:r>
        <w:rPr>
          <w:rFonts w:cs="David" w:hint="cs"/>
          <w:rtl/>
        </w:rPr>
        <w:t xml:space="preserve"> מספר</w:t>
      </w:r>
      <w:bookmarkStart w:id="874" w:name="TenderNumber_9"/>
      <w:r>
        <w:rPr>
          <w:rFonts w:cs="David" w:hint="cs"/>
          <w:rtl/>
        </w:rPr>
        <w:t xml:space="preserve"> 115/2023</w:t>
      </w:r>
      <w:bookmarkEnd w:id="874"/>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1C8BE648" w14:textId="77777777" w:rsidR="0029325D" w:rsidRPr="007C5B4C" w:rsidRDefault="0029325D" w:rsidP="0029325D">
      <w:pPr>
        <w:pStyle w:val="N1"/>
        <w:widowControl w:val="0"/>
        <w:numPr>
          <w:ilvl w:val="0"/>
          <w:numId w:val="62"/>
        </w:numPr>
        <w:spacing w:line="360" w:lineRule="auto"/>
        <w:rPr>
          <w:sz w:val="24"/>
          <w:rtl/>
        </w:rPr>
      </w:pPr>
      <w:r w:rsidRPr="007C5B4C">
        <w:rPr>
          <w:sz w:val="24"/>
          <w:rtl/>
        </w:rPr>
        <w:t>בהתחייבות זו תהיה למונחים הבאים המשמעות המופיעה לצידם:</w:t>
      </w:r>
    </w:p>
    <w:p w14:paraId="3E0E25C8" w14:textId="77777777" w:rsidR="0029325D" w:rsidRPr="007C5B4C" w:rsidRDefault="0029325D" w:rsidP="0029325D">
      <w:pPr>
        <w:pStyle w:val="affff3"/>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3FCC4A64" w14:textId="77777777" w:rsidR="0029325D" w:rsidRPr="007C5B4C" w:rsidRDefault="0029325D" w:rsidP="0029325D">
      <w:pPr>
        <w:pStyle w:val="affff3"/>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14:paraId="1B4EA4EA" w14:textId="77777777" w:rsidR="0029325D" w:rsidRDefault="0029325D" w:rsidP="0029325D">
      <w:pPr>
        <w:pStyle w:val="af6"/>
        <w:numPr>
          <w:ilvl w:val="0"/>
          <w:numId w:val="62"/>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33195C88" w14:textId="77777777" w:rsidR="0029325D" w:rsidRPr="00C2336B" w:rsidRDefault="0029325D" w:rsidP="0029325D">
      <w:pPr>
        <w:pStyle w:val="af6"/>
        <w:numPr>
          <w:ilvl w:val="0"/>
          <w:numId w:val="62"/>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6EFF97BC" w14:textId="77777777" w:rsidR="0029325D" w:rsidRPr="00C2336B" w:rsidRDefault="0029325D" w:rsidP="0029325D">
      <w:pPr>
        <w:pStyle w:val="af6"/>
        <w:numPr>
          <w:ilvl w:val="0"/>
          <w:numId w:val="62"/>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5E6CE854" w14:textId="77777777" w:rsidR="0029325D" w:rsidRDefault="0029325D" w:rsidP="0029325D">
      <w:pPr>
        <w:pStyle w:val="af6"/>
        <w:numPr>
          <w:ilvl w:val="0"/>
          <w:numId w:val="62"/>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1319C10D" w14:textId="77777777" w:rsidR="0029325D" w:rsidRPr="00C2336B" w:rsidRDefault="0029325D" w:rsidP="0029325D">
      <w:pPr>
        <w:pStyle w:val="af6"/>
        <w:numPr>
          <w:ilvl w:val="0"/>
          <w:numId w:val="62"/>
        </w:numPr>
        <w:spacing w:line="360" w:lineRule="auto"/>
        <w:jc w:val="both"/>
        <w:rPr>
          <w:rFonts w:cs="David"/>
          <w:rtl/>
        </w:rPr>
      </w:pPr>
      <w:r w:rsidRPr="00C2336B">
        <w:rPr>
          <w:rFonts w:cs="David"/>
          <w:rtl/>
        </w:rPr>
        <w:t xml:space="preserve">אני מתחייב להודיע </w:t>
      </w:r>
      <w:r>
        <w:rPr>
          <w:rFonts w:cs="David"/>
          <w:rtl/>
        </w:rPr>
        <w:t>למשרד</w:t>
      </w:r>
      <w:r>
        <w:rPr>
          <w:rFonts w:cs="David" w:hint="cs"/>
          <w:rtl/>
        </w:rPr>
        <w:t xml:space="preserve"> ולמשרד</w:t>
      </w:r>
      <w:r w:rsidRPr="00C2336B">
        <w:rPr>
          <w:rFonts w:cs="David"/>
          <w:rtl/>
        </w:rPr>
        <w:t xml:space="preserve"> על כל </w:t>
      </w:r>
      <w:r w:rsidRPr="000636E1">
        <w:rPr>
          <w:rFonts w:cs="David"/>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5E0FBDBA" w14:textId="77777777" w:rsidR="0029325D" w:rsidRPr="00C2336B" w:rsidRDefault="0029325D" w:rsidP="0029325D">
      <w:pPr>
        <w:pStyle w:val="af6"/>
        <w:spacing w:line="360" w:lineRule="auto"/>
        <w:jc w:val="both"/>
        <w:rPr>
          <w:rFonts w:cs="David"/>
          <w:rtl/>
        </w:rPr>
      </w:pPr>
    </w:p>
    <w:p w14:paraId="1CEE76A4" w14:textId="77777777" w:rsidR="0029325D" w:rsidRDefault="0029325D" w:rsidP="0029325D">
      <w:pPr>
        <w:spacing w:after="200" w:line="360" w:lineRule="auto"/>
        <w:jc w:val="center"/>
        <w:rPr>
          <w:rFonts w:cs="David"/>
          <w:rtl/>
        </w:rPr>
      </w:pPr>
    </w:p>
    <w:p w14:paraId="034A44E7" w14:textId="77777777" w:rsidR="0029325D" w:rsidRDefault="0029325D" w:rsidP="0029325D">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End w:id="853"/>
    </w:p>
    <w:p w14:paraId="534204CB" w14:textId="77777777" w:rsidR="0029325D" w:rsidRDefault="0029325D" w:rsidP="0029325D">
      <w:pPr>
        <w:bidi w:val="0"/>
        <w:spacing w:before="200" w:after="200" w:line="276" w:lineRule="auto"/>
        <w:rPr>
          <w:rFonts w:cs="David"/>
        </w:rPr>
      </w:pPr>
    </w:p>
    <w:p w14:paraId="7FCE220C" w14:textId="519B0717" w:rsidR="0029325D" w:rsidRDefault="0029325D" w:rsidP="0029325D">
      <w:pPr>
        <w:pStyle w:val="afffffffd"/>
        <w:jc w:val="left"/>
        <w:rPr>
          <w:rtl/>
        </w:rPr>
      </w:pPr>
    </w:p>
    <w:p w14:paraId="436BCB81" w14:textId="77777777" w:rsidR="00C16ECA" w:rsidRDefault="00C16ECA" w:rsidP="0029325D">
      <w:pPr>
        <w:pStyle w:val="afffffffd"/>
        <w:jc w:val="left"/>
        <w:rPr>
          <w:rtl/>
        </w:rPr>
      </w:pPr>
    </w:p>
    <w:p w14:paraId="21FD3540" w14:textId="77777777" w:rsidR="0029325D" w:rsidRPr="000921EA" w:rsidRDefault="0029325D" w:rsidP="0029325D">
      <w:pPr>
        <w:pStyle w:val="2"/>
        <w:numPr>
          <w:ilvl w:val="0"/>
          <w:numId w:val="0"/>
        </w:numPr>
        <w:ind w:left="567"/>
        <w:jc w:val="center"/>
        <w:rPr>
          <w:rFonts w:ascii="David" w:hAnsi="David" w:cs="David"/>
          <w:b/>
          <w:bCs/>
          <w:sz w:val="28"/>
          <w:szCs w:val="28"/>
          <w:rtl/>
        </w:rPr>
      </w:pPr>
      <w:r w:rsidRPr="000921EA">
        <w:rPr>
          <w:rFonts w:ascii="David" w:hAnsi="David" w:cs="David" w:hint="cs"/>
          <w:b/>
          <w:bCs/>
          <w:sz w:val="28"/>
          <w:szCs w:val="28"/>
          <w:rtl/>
        </w:rPr>
        <w:t>נספח ו' - הנחיות אבטחת מידע</w:t>
      </w:r>
    </w:p>
    <w:p w14:paraId="09F09AB7" w14:textId="77777777" w:rsidR="0029325D" w:rsidRPr="00C16ECA" w:rsidRDefault="0029325D" w:rsidP="0029325D">
      <w:pPr>
        <w:pStyle w:val="af6"/>
        <w:numPr>
          <w:ilvl w:val="0"/>
          <w:numId w:val="151"/>
        </w:numPr>
        <w:spacing w:after="200" w:line="360" w:lineRule="auto"/>
        <w:jc w:val="both"/>
        <w:rPr>
          <w:rFonts w:ascii="David" w:hAnsi="David" w:cs="David"/>
          <w:u w:val="single"/>
        </w:rPr>
      </w:pPr>
      <w:r w:rsidRPr="00C16ECA">
        <w:rPr>
          <w:rFonts w:ascii="David" w:hAnsi="David" w:cs="David"/>
          <w:u w:val="single"/>
          <w:rtl/>
        </w:rPr>
        <w:t>ניהול:</w:t>
      </w:r>
    </w:p>
    <w:p w14:paraId="6E6C1660" w14:textId="77777777" w:rsidR="0029325D" w:rsidRPr="006A7EEF" w:rsidRDefault="0029325D" w:rsidP="0029325D">
      <w:pPr>
        <w:pStyle w:val="af6"/>
        <w:numPr>
          <w:ilvl w:val="1"/>
          <w:numId w:val="151"/>
        </w:numPr>
        <w:spacing w:after="200" w:line="360" w:lineRule="auto"/>
        <w:jc w:val="both"/>
        <w:rPr>
          <w:rFonts w:ascii="David" w:hAnsi="David" w:cs="David"/>
        </w:rPr>
      </w:pPr>
      <w:r w:rsidRPr="006A7EEF">
        <w:rPr>
          <w:rFonts w:ascii="David" w:hAnsi="David" w:cs="David"/>
          <w:rtl/>
        </w:rPr>
        <w:t>לאחר הודעה על הזוכה</w:t>
      </w:r>
      <w:r w:rsidRPr="006A7EEF">
        <w:rPr>
          <w:rFonts w:ascii="David" w:hAnsi="David" w:cs="David" w:hint="cs"/>
          <w:rtl/>
        </w:rPr>
        <w:t>,</w:t>
      </w:r>
      <w:r w:rsidRPr="006A7EEF">
        <w:rPr>
          <w:rFonts w:ascii="David" w:hAnsi="David" w:cs="David"/>
          <w:rtl/>
        </w:rPr>
        <w:t xml:space="preserve"> </w:t>
      </w:r>
      <w:r w:rsidRPr="006A7EEF">
        <w:rPr>
          <w:rFonts w:ascii="David" w:hAnsi="David" w:cs="David" w:hint="cs"/>
          <w:rtl/>
        </w:rPr>
        <w:t>יתאפשר</w:t>
      </w:r>
      <w:r w:rsidRPr="006A7EEF">
        <w:rPr>
          <w:rFonts w:ascii="David" w:hAnsi="David" w:cs="David"/>
          <w:rtl/>
        </w:rPr>
        <w:t xml:space="preserve"> </w:t>
      </w:r>
      <w:r w:rsidRPr="006A7EEF">
        <w:rPr>
          <w:rFonts w:ascii="David" w:hAnsi="David" w:cs="David" w:hint="cs"/>
          <w:rtl/>
        </w:rPr>
        <w:t>ל</w:t>
      </w:r>
      <w:r w:rsidRPr="006A7EEF">
        <w:rPr>
          <w:rFonts w:ascii="David" w:hAnsi="David" w:cs="David"/>
          <w:rtl/>
        </w:rPr>
        <w:t>ממונה הביטחון במשרד האנרגיה</w:t>
      </w:r>
      <w:r>
        <w:rPr>
          <w:rFonts w:ascii="David" w:hAnsi="David" w:cs="David" w:hint="cs"/>
          <w:rtl/>
        </w:rPr>
        <w:t xml:space="preserve"> והתשתיות</w:t>
      </w:r>
      <w:r w:rsidRPr="006A7EEF">
        <w:rPr>
          <w:rFonts w:ascii="David" w:hAnsi="David" w:cs="David"/>
          <w:rtl/>
        </w:rPr>
        <w:t xml:space="preserve"> או נציגו (להלן: "המנב"ט") </w:t>
      </w:r>
      <w:r w:rsidRPr="006A7EEF">
        <w:rPr>
          <w:rFonts w:ascii="David" w:hAnsi="David" w:cs="David" w:hint="cs"/>
          <w:rtl/>
        </w:rPr>
        <w:t xml:space="preserve">לבצע </w:t>
      </w:r>
      <w:r w:rsidRPr="006A7EEF">
        <w:rPr>
          <w:rFonts w:ascii="David" w:hAnsi="David" w:cs="David"/>
          <w:rtl/>
        </w:rPr>
        <w:t>סקר סיכונים במשרדי החברה הזוכה (להלן: "החברה") או בכל סביבות העבודה שהוגדרו לפרויקט לשם הגדרת:</w:t>
      </w:r>
    </w:p>
    <w:p w14:paraId="43A34E0C" w14:textId="77777777" w:rsidR="0029325D" w:rsidRPr="006A7EEF" w:rsidRDefault="0029325D" w:rsidP="0029325D">
      <w:pPr>
        <w:pStyle w:val="af6"/>
        <w:numPr>
          <w:ilvl w:val="2"/>
          <w:numId w:val="151"/>
        </w:numPr>
        <w:spacing w:after="200" w:line="360" w:lineRule="auto"/>
        <w:jc w:val="both"/>
        <w:rPr>
          <w:rFonts w:ascii="David" w:hAnsi="David" w:cs="David"/>
        </w:rPr>
      </w:pPr>
      <w:r w:rsidRPr="006A7EEF">
        <w:rPr>
          <w:rFonts w:ascii="David" w:hAnsi="David" w:cs="David"/>
          <w:rtl/>
        </w:rPr>
        <w:t>רמת הסיכון.</w:t>
      </w:r>
    </w:p>
    <w:p w14:paraId="6AF5EEDC" w14:textId="77777777" w:rsidR="0029325D" w:rsidRPr="006A7EEF" w:rsidRDefault="0029325D" w:rsidP="0029325D">
      <w:pPr>
        <w:pStyle w:val="af6"/>
        <w:numPr>
          <w:ilvl w:val="2"/>
          <w:numId w:val="151"/>
        </w:numPr>
        <w:spacing w:after="200" w:line="360" w:lineRule="auto"/>
        <w:jc w:val="both"/>
        <w:rPr>
          <w:rFonts w:ascii="David" w:hAnsi="David" w:cs="David"/>
        </w:rPr>
      </w:pPr>
      <w:r w:rsidRPr="006A7EEF">
        <w:rPr>
          <w:rFonts w:ascii="David" w:hAnsi="David" w:cs="David"/>
          <w:rtl/>
        </w:rPr>
        <w:t>סיווג העבודות (על פי דרישות מנהל הפרויקט</w:t>
      </w:r>
      <w:r w:rsidRPr="006A7EEF">
        <w:rPr>
          <w:rFonts w:ascii="David" w:hAnsi="David" w:cs="David" w:hint="cs"/>
          <w:rtl/>
        </w:rPr>
        <w:t xml:space="preserve"> במשרד האנרגיה</w:t>
      </w:r>
      <w:r>
        <w:rPr>
          <w:rFonts w:ascii="David" w:hAnsi="David" w:cs="David" w:hint="cs"/>
          <w:rtl/>
        </w:rPr>
        <w:t xml:space="preserve"> והתשתיות</w:t>
      </w:r>
      <w:r w:rsidRPr="006A7EEF">
        <w:rPr>
          <w:rFonts w:ascii="David" w:hAnsi="David" w:cs="David"/>
          <w:rtl/>
        </w:rPr>
        <w:t>).</w:t>
      </w:r>
    </w:p>
    <w:p w14:paraId="77D95937" w14:textId="77777777" w:rsidR="0029325D" w:rsidRPr="006A7EEF" w:rsidRDefault="0029325D" w:rsidP="0029325D">
      <w:pPr>
        <w:pStyle w:val="af6"/>
        <w:numPr>
          <w:ilvl w:val="2"/>
          <w:numId w:val="151"/>
        </w:numPr>
        <w:spacing w:after="200" w:line="360" w:lineRule="auto"/>
        <w:jc w:val="both"/>
        <w:rPr>
          <w:rFonts w:ascii="David" w:hAnsi="David" w:cs="David"/>
        </w:rPr>
      </w:pPr>
      <w:r w:rsidRPr="006A7EEF">
        <w:rPr>
          <w:rFonts w:ascii="David" w:hAnsi="David" w:cs="David"/>
          <w:rtl/>
        </w:rPr>
        <w:t>תהליכי העבודה והאמצעים לשימוש, עיבוד ושמירת המידע ב</w:t>
      </w:r>
      <w:r w:rsidRPr="006A7EEF">
        <w:rPr>
          <w:rFonts w:ascii="David" w:hAnsi="David" w:cs="David" w:hint="cs"/>
          <w:rtl/>
        </w:rPr>
        <w:t>אחסון</w:t>
      </w:r>
      <w:r w:rsidRPr="006A7EEF">
        <w:rPr>
          <w:rFonts w:ascii="David" w:hAnsi="David" w:cs="David"/>
          <w:rtl/>
        </w:rPr>
        <w:t xml:space="preserve"> וב</w:t>
      </w:r>
      <w:r w:rsidRPr="006A7EEF">
        <w:rPr>
          <w:rFonts w:ascii="David" w:hAnsi="David" w:cs="David" w:hint="cs"/>
          <w:rtl/>
        </w:rPr>
        <w:t>מעבר</w:t>
      </w:r>
      <w:r w:rsidRPr="006A7EEF">
        <w:rPr>
          <w:rFonts w:ascii="David" w:hAnsi="David" w:cs="David"/>
          <w:rtl/>
        </w:rPr>
        <w:t>.</w:t>
      </w:r>
    </w:p>
    <w:p w14:paraId="68409760" w14:textId="77777777" w:rsidR="0029325D" w:rsidRPr="006A7EEF" w:rsidRDefault="0029325D" w:rsidP="0029325D">
      <w:pPr>
        <w:pStyle w:val="af6"/>
        <w:numPr>
          <w:ilvl w:val="2"/>
          <w:numId w:val="151"/>
        </w:numPr>
        <w:spacing w:after="200" w:line="360" w:lineRule="auto"/>
        <w:jc w:val="both"/>
        <w:rPr>
          <w:rFonts w:ascii="David" w:hAnsi="David" w:cs="David"/>
        </w:rPr>
      </w:pPr>
      <w:r w:rsidRPr="006A7EEF">
        <w:rPr>
          <w:rFonts w:ascii="David" w:hAnsi="David" w:cs="David"/>
          <w:rtl/>
        </w:rPr>
        <w:t>מנגנוני האבטחה.</w:t>
      </w:r>
    </w:p>
    <w:p w14:paraId="10FC3C95" w14:textId="13A81855" w:rsidR="0029325D" w:rsidRPr="006A7EEF" w:rsidRDefault="0029325D" w:rsidP="00C16ECA">
      <w:pPr>
        <w:pStyle w:val="af6"/>
        <w:numPr>
          <w:ilvl w:val="1"/>
          <w:numId w:val="151"/>
        </w:numPr>
        <w:spacing w:after="200" w:line="360" w:lineRule="auto"/>
        <w:jc w:val="both"/>
        <w:rPr>
          <w:rFonts w:ascii="David" w:hAnsi="David" w:cs="David"/>
        </w:rPr>
      </w:pPr>
      <w:r w:rsidRPr="006A7EEF">
        <w:rPr>
          <w:rFonts w:ascii="David" w:hAnsi="David" w:cs="David"/>
          <w:rtl/>
        </w:rPr>
        <w:t>החברה תגדיר נאמן אבטחת מידע</w:t>
      </w:r>
      <w:r w:rsidR="00C16ECA">
        <w:rPr>
          <w:rFonts w:ascii="David" w:hAnsi="David" w:cs="David" w:hint="cs"/>
          <w:rtl/>
        </w:rPr>
        <w:t xml:space="preserve"> לפרויקט </w:t>
      </w:r>
      <w:r w:rsidR="00C16ECA">
        <w:rPr>
          <w:rFonts w:ascii="David" w:hAnsi="David" w:cs="David"/>
          <w:rtl/>
        </w:rPr>
        <w:t>(להלן: "נאמן")</w:t>
      </w:r>
      <w:r w:rsidR="00C16ECA">
        <w:rPr>
          <w:rFonts w:ascii="David" w:hAnsi="David" w:cs="David" w:hint="cs"/>
          <w:rtl/>
        </w:rPr>
        <w:t xml:space="preserve">, </w:t>
      </w:r>
      <w:r w:rsidRPr="006A7EEF">
        <w:rPr>
          <w:rFonts w:ascii="David" w:hAnsi="David" w:cs="David"/>
          <w:rtl/>
        </w:rPr>
        <w:t>אשר יהיה איש הקשר לתחום אבטחת המידע בפרויקט וליישום הנחיות המנב"ט.</w:t>
      </w:r>
    </w:p>
    <w:p w14:paraId="37ACD986" w14:textId="7F5E0B5C" w:rsidR="0029325D" w:rsidRPr="006A7EEF" w:rsidRDefault="0029325D" w:rsidP="0029325D">
      <w:pPr>
        <w:pStyle w:val="af6"/>
        <w:numPr>
          <w:ilvl w:val="1"/>
          <w:numId w:val="151"/>
        </w:numPr>
        <w:spacing w:after="200" w:line="360" w:lineRule="auto"/>
        <w:jc w:val="both"/>
        <w:rPr>
          <w:rFonts w:ascii="David" w:hAnsi="David" w:cs="David"/>
        </w:rPr>
      </w:pPr>
      <w:r w:rsidRPr="006A7EEF">
        <w:rPr>
          <w:rFonts w:ascii="David" w:hAnsi="David" w:cs="David"/>
          <w:rtl/>
        </w:rPr>
        <w:t xml:space="preserve">נאמן אבטחת המידע יכין מסמך הנחיות לעובדי </w:t>
      </w:r>
      <w:r w:rsidR="00C16ECA">
        <w:rPr>
          <w:rFonts w:ascii="David" w:hAnsi="David" w:cs="David"/>
          <w:rtl/>
        </w:rPr>
        <w:t>החברה בהתאם לעולה מהמסמך הנוכחי</w:t>
      </w:r>
      <w:r w:rsidR="00C16ECA">
        <w:rPr>
          <w:rFonts w:ascii="David" w:hAnsi="David" w:cs="David" w:hint="cs"/>
          <w:rtl/>
        </w:rPr>
        <w:t>.</w:t>
      </w:r>
      <w:r w:rsidRPr="006A7EEF">
        <w:rPr>
          <w:rFonts w:ascii="David" w:hAnsi="David" w:cs="David"/>
          <w:rtl/>
        </w:rPr>
        <w:t xml:space="preserve"> כל עובד יתודרך בהתאם להנחיות המסמך הנוכחי ויתחייב לביצוען עם חתימתו.</w:t>
      </w:r>
    </w:p>
    <w:p w14:paraId="7D21C8C3" w14:textId="77777777" w:rsidR="0029325D" w:rsidRPr="006A7EEF" w:rsidRDefault="0029325D" w:rsidP="0029325D">
      <w:pPr>
        <w:pStyle w:val="af6"/>
        <w:numPr>
          <w:ilvl w:val="1"/>
          <w:numId w:val="151"/>
        </w:numPr>
        <w:spacing w:after="200" w:line="360" w:lineRule="auto"/>
        <w:jc w:val="both"/>
        <w:rPr>
          <w:rFonts w:ascii="David" w:hAnsi="David" w:cs="David"/>
        </w:rPr>
      </w:pPr>
      <w:r w:rsidRPr="006A7EEF">
        <w:rPr>
          <w:rFonts w:ascii="David" w:hAnsi="David" w:cs="David" w:hint="cs"/>
          <w:rtl/>
        </w:rPr>
        <w:t>פרטי חברי צוות הפרויקט יועברו למנהל הפרויקט במשרד האנרגיה</w:t>
      </w:r>
      <w:r>
        <w:rPr>
          <w:rFonts w:ascii="David" w:hAnsi="David" w:cs="David" w:hint="cs"/>
          <w:rtl/>
        </w:rPr>
        <w:t xml:space="preserve"> והתשתיות</w:t>
      </w:r>
      <w:r w:rsidRPr="006A7EEF">
        <w:rPr>
          <w:rFonts w:ascii="David" w:hAnsi="David" w:cs="David" w:hint="cs"/>
          <w:rtl/>
        </w:rPr>
        <w:t>.</w:t>
      </w:r>
    </w:p>
    <w:p w14:paraId="141FCDF0" w14:textId="660AED53" w:rsidR="0029325D" w:rsidRPr="006A7EEF" w:rsidRDefault="0029325D" w:rsidP="0029325D">
      <w:pPr>
        <w:pStyle w:val="af6"/>
        <w:numPr>
          <w:ilvl w:val="1"/>
          <w:numId w:val="151"/>
        </w:numPr>
        <w:spacing w:after="200" w:line="360" w:lineRule="auto"/>
        <w:jc w:val="both"/>
        <w:rPr>
          <w:rFonts w:ascii="David" w:hAnsi="David" w:cs="David"/>
        </w:rPr>
      </w:pPr>
      <w:r w:rsidRPr="006A7EEF">
        <w:rPr>
          <w:rFonts w:ascii="David" w:hAnsi="David" w:cs="David"/>
          <w:rtl/>
        </w:rPr>
        <w:t>אין בסמכות מי מה</w:t>
      </w:r>
      <w:r w:rsidR="00C16ECA">
        <w:rPr>
          <w:rFonts w:ascii="David" w:hAnsi="David" w:cs="David"/>
          <w:rtl/>
        </w:rPr>
        <w:t>גורמים המעורבים בפרויקט לבטל</w:t>
      </w:r>
      <w:r w:rsidR="00C16ECA">
        <w:rPr>
          <w:rFonts w:ascii="David" w:hAnsi="David" w:cs="David" w:hint="cs"/>
          <w:rtl/>
        </w:rPr>
        <w:t xml:space="preserve"> או</w:t>
      </w:r>
      <w:r w:rsidRPr="006A7EEF">
        <w:rPr>
          <w:rFonts w:ascii="David" w:hAnsi="David" w:cs="David"/>
          <w:rtl/>
        </w:rPr>
        <w:t xml:space="preserve"> להנמיך את סיווג המידע שנקבע ע"י משרד האנרגיה</w:t>
      </w:r>
      <w:r>
        <w:rPr>
          <w:rFonts w:ascii="David" w:hAnsi="David" w:cs="David" w:hint="cs"/>
          <w:rtl/>
        </w:rPr>
        <w:t xml:space="preserve"> והתשתיות</w:t>
      </w:r>
      <w:r w:rsidRPr="006A7EEF">
        <w:rPr>
          <w:rFonts w:ascii="David" w:hAnsi="David" w:cs="David"/>
          <w:rtl/>
        </w:rPr>
        <w:t>.</w:t>
      </w:r>
    </w:p>
    <w:p w14:paraId="232C35A6" w14:textId="77777777" w:rsidR="0029325D" w:rsidRPr="006A7EEF" w:rsidRDefault="0029325D" w:rsidP="0029325D">
      <w:pPr>
        <w:pStyle w:val="af6"/>
        <w:numPr>
          <w:ilvl w:val="1"/>
          <w:numId w:val="151"/>
        </w:numPr>
        <w:spacing w:after="200" w:line="360" w:lineRule="auto"/>
        <w:jc w:val="both"/>
        <w:rPr>
          <w:rFonts w:ascii="David" w:hAnsi="David" w:cs="David"/>
        </w:rPr>
      </w:pPr>
      <w:r w:rsidRPr="006A7EEF">
        <w:rPr>
          <w:rFonts w:ascii="David" w:hAnsi="David" w:cs="David"/>
          <w:rtl/>
        </w:rPr>
        <w:t xml:space="preserve">כל ההנחיות </w:t>
      </w:r>
      <w:r w:rsidRPr="006A7EEF">
        <w:rPr>
          <w:rFonts w:ascii="David" w:hAnsi="David" w:cs="David" w:hint="cs"/>
          <w:rtl/>
        </w:rPr>
        <w:t xml:space="preserve">במסמך זה </w:t>
      </w:r>
      <w:r w:rsidRPr="006A7EEF">
        <w:rPr>
          <w:rFonts w:ascii="David" w:hAnsi="David" w:cs="David"/>
          <w:rtl/>
        </w:rPr>
        <w:t>מחייבות את החברה.</w:t>
      </w:r>
    </w:p>
    <w:p w14:paraId="7212E364" w14:textId="77777777" w:rsidR="0029325D" w:rsidRPr="006A7EEF" w:rsidRDefault="0029325D" w:rsidP="0029325D">
      <w:pPr>
        <w:pStyle w:val="af6"/>
        <w:numPr>
          <w:ilvl w:val="1"/>
          <w:numId w:val="151"/>
        </w:numPr>
        <w:spacing w:after="200" w:line="360" w:lineRule="auto"/>
        <w:jc w:val="both"/>
        <w:rPr>
          <w:rFonts w:ascii="David" w:hAnsi="David" w:cs="David"/>
        </w:rPr>
      </w:pPr>
      <w:r w:rsidRPr="006A7EEF">
        <w:rPr>
          <w:rFonts w:ascii="David" w:hAnsi="David" w:cs="David"/>
          <w:rtl/>
        </w:rPr>
        <w:t>כל חריגה מהנחיות מסמך זה נדרשת באישור המנב"ט</w:t>
      </w:r>
      <w:r w:rsidRPr="006A7EEF">
        <w:rPr>
          <w:rFonts w:ascii="David" w:hAnsi="David" w:cs="David" w:hint="cs"/>
          <w:rtl/>
        </w:rPr>
        <w:t xml:space="preserve"> אצל המזמין</w:t>
      </w:r>
      <w:r w:rsidRPr="006A7EEF">
        <w:rPr>
          <w:rFonts w:ascii="David" w:hAnsi="David" w:cs="David"/>
          <w:rtl/>
        </w:rPr>
        <w:t>.</w:t>
      </w:r>
    </w:p>
    <w:p w14:paraId="59AA551C" w14:textId="77777777" w:rsidR="0029325D" w:rsidRPr="006A7EEF" w:rsidRDefault="0029325D" w:rsidP="0029325D">
      <w:pPr>
        <w:pStyle w:val="af6"/>
        <w:spacing w:line="360" w:lineRule="auto"/>
        <w:ind w:left="792"/>
        <w:rPr>
          <w:rFonts w:ascii="David" w:hAnsi="David" w:cs="David"/>
        </w:rPr>
      </w:pPr>
    </w:p>
    <w:p w14:paraId="768FEEA8" w14:textId="77777777" w:rsidR="0029325D" w:rsidRPr="00C16ECA" w:rsidRDefault="0029325D" w:rsidP="0029325D">
      <w:pPr>
        <w:pStyle w:val="af6"/>
        <w:numPr>
          <w:ilvl w:val="0"/>
          <w:numId w:val="151"/>
        </w:numPr>
        <w:spacing w:after="200" w:line="360" w:lineRule="auto"/>
        <w:jc w:val="both"/>
        <w:rPr>
          <w:rFonts w:ascii="David" w:hAnsi="David" w:cs="David"/>
          <w:u w:val="single"/>
        </w:rPr>
      </w:pPr>
      <w:r w:rsidRPr="00C16ECA">
        <w:rPr>
          <w:rFonts w:ascii="David" w:hAnsi="David" w:cs="David"/>
          <w:u w:val="single"/>
          <w:rtl/>
        </w:rPr>
        <w:t>מהימנות עובדים:</w:t>
      </w:r>
    </w:p>
    <w:p w14:paraId="0AC39AEC" w14:textId="77777777" w:rsidR="0029325D" w:rsidRPr="006A7EEF" w:rsidRDefault="0029325D" w:rsidP="0029325D">
      <w:pPr>
        <w:pStyle w:val="af6"/>
        <w:numPr>
          <w:ilvl w:val="1"/>
          <w:numId w:val="151"/>
        </w:numPr>
        <w:spacing w:after="200" w:line="360" w:lineRule="auto"/>
        <w:jc w:val="both"/>
        <w:rPr>
          <w:rFonts w:ascii="David" w:hAnsi="David" w:cs="David"/>
        </w:rPr>
      </w:pPr>
      <w:r w:rsidRPr="006A7EEF">
        <w:rPr>
          <w:rFonts w:ascii="David" w:hAnsi="David" w:cs="David"/>
          <w:rtl/>
        </w:rPr>
        <w:t xml:space="preserve">בדיקות הביטחון (התאמה ביטחונית) לעובדי החברה יבוצעו </w:t>
      </w:r>
      <w:r w:rsidRPr="006A7EEF">
        <w:rPr>
          <w:rFonts w:ascii="David" w:hAnsi="David" w:cs="David" w:hint="cs"/>
          <w:rtl/>
        </w:rPr>
        <w:t xml:space="preserve">במידת הצורך, </w:t>
      </w:r>
      <w:r w:rsidRPr="006A7EEF">
        <w:rPr>
          <w:rFonts w:ascii="David" w:hAnsi="David" w:cs="David"/>
          <w:rtl/>
        </w:rPr>
        <w:t>על פי הנחיות המנב"ט בהתאם לסיווג הפרויקט או רמת סיווג המידע אליו עתידים להיחשף (הגבוה מבין השניים).</w:t>
      </w:r>
    </w:p>
    <w:p w14:paraId="0D1AF4D4" w14:textId="77777777" w:rsidR="0029325D" w:rsidRPr="006A7EEF" w:rsidRDefault="0029325D" w:rsidP="0029325D">
      <w:pPr>
        <w:pStyle w:val="af6"/>
        <w:numPr>
          <w:ilvl w:val="1"/>
          <w:numId w:val="151"/>
        </w:numPr>
        <w:spacing w:after="200" w:line="360" w:lineRule="auto"/>
        <w:jc w:val="both"/>
        <w:rPr>
          <w:rFonts w:ascii="David" w:hAnsi="David" w:cs="David"/>
        </w:rPr>
      </w:pPr>
      <w:r w:rsidRPr="006A7EEF">
        <w:rPr>
          <w:rFonts w:ascii="David" w:hAnsi="David" w:cs="David"/>
          <w:rtl/>
        </w:rPr>
        <w:t xml:space="preserve">ריכוז וניהול בדיקות הביטחון יתבצע על ידי הנאמן אל מול מנהל הפרויקט </w:t>
      </w:r>
      <w:r w:rsidRPr="006A7EEF">
        <w:rPr>
          <w:rFonts w:ascii="David" w:hAnsi="David" w:cs="David" w:hint="cs"/>
          <w:rtl/>
        </w:rPr>
        <w:t>במשרד האנרגיה</w:t>
      </w:r>
      <w:r>
        <w:rPr>
          <w:rFonts w:ascii="David" w:hAnsi="David" w:cs="David" w:hint="cs"/>
          <w:rtl/>
        </w:rPr>
        <w:t xml:space="preserve"> והתשתיות</w:t>
      </w:r>
      <w:r w:rsidRPr="006A7EEF">
        <w:rPr>
          <w:rFonts w:ascii="David" w:hAnsi="David" w:cs="David"/>
          <w:rtl/>
        </w:rPr>
        <w:t>.</w:t>
      </w:r>
    </w:p>
    <w:p w14:paraId="5E2F191E" w14:textId="77777777" w:rsidR="0029325D" w:rsidRPr="006A7EEF" w:rsidRDefault="0029325D" w:rsidP="0029325D">
      <w:pPr>
        <w:pStyle w:val="af6"/>
        <w:numPr>
          <w:ilvl w:val="1"/>
          <w:numId w:val="151"/>
        </w:numPr>
        <w:spacing w:after="200" w:line="360" w:lineRule="auto"/>
        <w:jc w:val="both"/>
        <w:rPr>
          <w:rFonts w:ascii="David" w:hAnsi="David" w:cs="David"/>
        </w:rPr>
      </w:pPr>
      <w:r w:rsidRPr="006A7EEF">
        <w:rPr>
          <w:rFonts w:ascii="David" w:hAnsi="David" w:cs="David"/>
          <w:rtl/>
        </w:rPr>
        <w:t>אימוץ סיווג ביטחוני מגוף אחר יתאפשר במידה ועומד בהנחיות המנב"ט.</w:t>
      </w:r>
    </w:p>
    <w:p w14:paraId="4FE38544" w14:textId="77777777" w:rsidR="0029325D" w:rsidRPr="006A7EEF" w:rsidRDefault="0029325D" w:rsidP="0029325D">
      <w:pPr>
        <w:pStyle w:val="af6"/>
        <w:spacing w:line="360" w:lineRule="auto"/>
        <w:ind w:left="360"/>
        <w:jc w:val="both"/>
        <w:rPr>
          <w:rFonts w:ascii="David" w:hAnsi="David" w:cs="David"/>
        </w:rPr>
      </w:pPr>
    </w:p>
    <w:p w14:paraId="667C54B9" w14:textId="77777777" w:rsidR="0029325D" w:rsidRPr="00C16ECA" w:rsidRDefault="0029325D" w:rsidP="0029325D">
      <w:pPr>
        <w:pStyle w:val="af6"/>
        <w:numPr>
          <w:ilvl w:val="0"/>
          <w:numId w:val="151"/>
        </w:numPr>
        <w:spacing w:after="200" w:line="360" w:lineRule="auto"/>
        <w:jc w:val="both"/>
        <w:rPr>
          <w:rFonts w:ascii="David" w:hAnsi="David" w:cs="David"/>
          <w:u w:val="single"/>
        </w:rPr>
      </w:pPr>
      <w:r w:rsidRPr="00C16ECA">
        <w:rPr>
          <w:rFonts w:ascii="David" w:hAnsi="David" w:cs="David"/>
          <w:u w:val="single"/>
          <w:rtl/>
        </w:rPr>
        <w:t>אבטחת מידע במתק</w:t>
      </w:r>
      <w:r w:rsidRPr="00C16ECA">
        <w:rPr>
          <w:rFonts w:ascii="David" w:hAnsi="David" w:cs="David" w:hint="cs"/>
          <w:u w:val="single"/>
          <w:rtl/>
        </w:rPr>
        <w:t>ני</w:t>
      </w:r>
      <w:r w:rsidRPr="00C16ECA">
        <w:rPr>
          <w:rFonts w:ascii="David" w:hAnsi="David" w:cs="David"/>
          <w:u w:val="single"/>
          <w:rtl/>
        </w:rPr>
        <w:t xml:space="preserve"> </w:t>
      </w:r>
      <w:r w:rsidRPr="00C16ECA">
        <w:rPr>
          <w:rFonts w:ascii="David" w:hAnsi="David" w:cs="David" w:hint="cs"/>
          <w:u w:val="single"/>
          <w:rtl/>
        </w:rPr>
        <w:t>משרד האנרגיה והתשתיות ו/או יח' הסמך</w:t>
      </w:r>
      <w:r w:rsidRPr="00C16ECA">
        <w:rPr>
          <w:rFonts w:ascii="David" w:hAnsi="David" w:cs="David"/>
          <w:u w:val="single"/>
          <w:rtl/>
        </w:rPr>
        <w:t>:</w:t>
      </w:r>
    </w:p>
    <w:p w14:paraId="4ACB20F0" w14:textId="77777777" w:rsidR="0029325D" w:rsidRPr="006A7EEF" w:rsidRDefault="0029325D" w:rsidP="0029325D">
      <w:pPr>
        <w:pStyle w:val="af6"/>
        <w:numPr>
          <w:ilvl w:val="1"/>
          <w:numId w:val="151"/>
        </w:numPr>
        <w:spacing w:after="200" w:line="360" w:lineRule="auto"/>
        <w:jc w:val="both"/>
        <w:rPr>
          <w:rFonts w:ascii="David" w:hAnsi="David" w:cs="David"/>
        </w:rPr>
      </w:pPr>
      <w:r w:rsidRPr="006A7EEF">
        <w:rPr>
          <w:rFonts w:ascii="David" w:hAnsi="David" w:cs="David"/>
          <w:rtl/>
        </w:rPr>
        <w:t>במתקן משרד האנרגיה</w:t>
      </w:r>
      <w:r>
        <w:rPr>
          <w:rFonts w:ascii="David" w:hAnsi="David" w:cs="David" w:hint="cs"/>
          <w:rtl/>
        </w:rPr>
        <w:t xml:space="preserve"> והתשתיות</w:t>
      </w:r>
      <w:r w:rsidRPr="006A7EEF">
        <w:rPr>
          <w:rFonts w:ascii="David" w:hAnsi="David" w:cs="David"/>
          <w:rtl/>
        </w:rPr>
        <w:t>, צוות הפרויקט נדרש לעמוד בנהלי אבטחת המידע של משרד האנרגיה.</w:t>
      </w:r>
    </w:p>
    <w:p w14:paraId="6DBB67F5" w14:textId="77777777" w:rsidR="0029325D" w:rsidRPr="006A7EEF" w:rsidRDefault="0029325D" w:rsidP="0029325D">
      <w:pPr>
        <w:pStyle w:val="af6"/>
        <w:numPr>
          <w:ilvl w:val="1"/>
          <w:numId w:val="151"/>
        </w:numPr>
        <w:spacing w:after="200" w:line="360" w:lineRule="auto"/>
        <w:jc w:val="both"/>
        <w:rPr>
          <w:rFonts w:ascii="David" w:hAnsi="David" w:cs="David"/>
        </w:rPr>
      </w:pPr>
      <w:r w:rsidRPr="006A7EEF">
        <w:rPr>
          <w:rFonts w:ascii="David" w:hAnsi="David" w:cs="David"/>
          <w:rtl/>
        </w:rPr>
        <w:t>במידה ותידרש חשיפה למידע מסווג</w:t>
      </w:r>
      <w:r w:rsidRPr="006A7EEF">
        <w:rPr>
          <w:rFonts w:ascii="David" w:hAnsi="David" w:cs="David" w:hint="cs"/>
          <w:rtl/>
        </w:rPr>
        <w:t xml:space="preserve"> בטחוני</w:t>
      </w:r>
      <w:r w:rsidRPr="006A7EEF">
        <w:rPr>
          <w:rFonts w:ascii="David" w:hAnsi="David" w:cs="David"/>
          <w:rtl/>
        </w:rPr>
        <w:t>, תהא אך ורק למידע ברמ</w:t>
      </w:r>
      <w:r w:rsidRPr="006A7EEF">
        <w:rPr>
          <w:rFonts w:ascii="David" w:hAnsi="David" w:cs="David" w:hint="cs"/>
          <w:rtl/>
        </w:rPr>
        <w:t>ה אליה נבדק בטחונית צוות הפרויקט</w:t>
      </w:r>
      <w:r w:rsidRPr="006A7EEF">
        <w:rPr>
          <w:rFonts w:ascii="David" w:hAnsi="David" w:cs="David"/>
          <w:rtl/>
        </w:rPr>
        <w:t>.</w:t>
      </w:r>
    </w:p>
    <w:p w14:paraId="49901ADD" w14:textId="77777777" w:rsidR="0029325D" w:rsidRPr="006A7EEF" w:rsidRDefault="0029325D" w:rsidP="0029325D">
      <w:pPr>
        <w:pStyle w:val="af6"/>
        <w:numPr>
          <w:ilvl w:val="1"/>
          <w:numId w:val="151"/>
        </w:numPr>
        <w:spacing w:after="200" w:line="360" w:lineRule="auto"/>
        <w:jc w:val="both"/>
        <w:rPr>
          <w:rFonts w:ascii="David" w:hAnsi="David" w:cs="David"/>
        </w:rPr>
      </w:pPr>
      <w:r w:rsidRPr="006A7EEF">
        <w:rPr>
          <w:rFonts w:ascii="David" w:hAnsi="David" w:cs="David"/>
          <w:rtl/>
        </w:rPr>
        <w:t>החשיפה למידע מסווג</w:t>
      </w:r>
      <w:r w:rsidRPr="006A7EEF">
        <w:rPr>
          <w:rFonts w:ascii="David" w:hAnsi="David" w:cs="David" w:hint="cs"/>
          <w:rtl/>
        </w:rPr>
        <w:t xml:space="preserve"> בטחוני</w:t>
      </w:r>
      <w:r w:rsidRPr="006A7EEF">
        <w:rPr>
          <w:rFonts w:ascii="David" w:hAnsi="David" w:cs="David"/>
          <w:rtl/>
        </w:rPr>
        <w:t xml:space="preserve"> תתבצע במתקן משרד האנרגיה</w:t>
      </w:r>
      <w:r>
        <w:rPr>
          <w:rFonts w:ascii="David" w:hAnsi="David" w:cs="David" w:hint="cs"/>
          <w:rtl/>
        </w:rPr>
        <w:t xml:space="preserve"> והתשתית</w:t>
      </w:r>
      <w:r w:rsidRPr="006A7EEF">
        <w:rPr>
          <w:rFonts w:ascii="David" w:hAnsi="David" w:cs="David"/>
          <w:rtl/>
        </w:rPr>
        <w:t xml:space="preserve"> בלבד</w:t>
      </w:r>
      <w:r w:rsidRPr="006A7EEF">
        <w:rPr>
          <w:rFonts w:ascii="David" w:hAnsi="David" w:cs="David" w:hint="cs"/>
          <w:rtl/>
        </w:rPr>
        <w:t>.</w:t>
      </w:r>
    </w:p>
    <w:p w14:paraId="386369AD" w14:textId="77777777" w:rsidR="0029325D" w:rsidRPr="006A7EEF" w:rsidRDefault="0029325D" w:rsidP="0029325D">
      <w:pPr>
        <w:pStyle w:val="af6"/>
        <w:numPr>
          <w:ilvl w:val="1"/>
          <w:numId w:val="151"/>
        </w:numPr>
        <w:spacing w:after="200" w:line="360" w:lineRule="auto"/>
        <w:jc w:val="both"/>
        <w:rPr>
          <w:rFonts w:ascii="David" w:hAnsi="David" w:cs="David"/>
        </w:rPr>
      </w:pPr>
      <w:r w:rsidRPr="006A7EEF">
        <w:rPr>
          <w:rFonts w:ascii="David" w:hAnsi="David" w:cs="David"/>
          <w:rtl/>
        </w:rPr>
        <w:t xml:space="preserve">לא יועבר מידע מסווג </w:t>
      </w:r>
      <w:r w:rsidRPr="006A7EEF">
        <w:rPr>
          <w:rFonts w:ascii="David" w:hAnsi="David" w:cs="David" w:hint="cs"/>
          <w:rtl/>
        </w:rPr>
        <w:t xml:space="preserve">בטחוני </w:t>
      </w:r>
      <w:r w:rsidRPr="006A7EEF">
        <w:rPr>
          <w:rFonts w:ascii="David" w:hAnsi="David" w:cs="David"/>
          <w:rtl/>
        </w:rPr>
        <w:t>לצוות הפרויקט ואין לעבוד על מידע מסווג במתקן שאינו של משרד האנרגיה.</w:t>
      </w:r>
    </w:p>
    <w:p w14:paraId="58D9E012" w14:textId="11446D75" w:rsidR="0029325D" w:rsidRDefault="0029325D" w:rsidP="0029325D">
      <w:pPr>
        <w:pStyle w:val="af6"/>
        <w:spacing w:line="360" w:lineRule="auto"/>
        <w:ind w:left="360"/>
        <w:jc w:val="both"/>
        <w:rPr>
          <w:rFonts w:ascii="David" w:hAnsi="David" w:cs="David"/>
          <w:rtl/>
        </w:rPr>
      </w:pPr>
    </w:p>
    <w:p w14:paraId="0927CD57" w14:textId="1FD87356" w:rsidR="00C16ECA" w:rsidRDefault="00C16ECA" w:rsidP="0029325D">
      <w:pPr>
        <w:pStyle w:val="af6"/>
        <w:spacing w:line="360" w:lineRule="auto"/>
        <w:ind w:left="360"/>
        <w:jc w:val="both"/>
        <w:rPr>
          <w:rFonts w:ascii="David" w:hAnsi="David" w:cs="David"/>
          <w:rtl/>
        </w:rPr>
      </w:pPr>
    </w:p>
    <w:p w14:paraId="4DCD5E9E" w14:textId="77777777" w:rsidR="00C16ECA" w:rsidRPr="006A7EEF" w:rsidRDefault="00C16ECA" w:rsidP="0029325D">
      <w:pPr>
        <w:pStyle w:val="af6"/>
        <w:spacing w:line="360" w:lineRule="auto"/>
        <w:ind w:left="360"/>
        <w:jc w:val="both"/>
        <w:rPr>
          <w:rFonts w:ascii="David" w:hAnsi="David" w:cs="David"/>
        </w:rPr>
      </w:pPr>
    </w:p>
    <w:p w14:paraId="397604A8" w14:textId="77777777" w:rsidR="0029325D" w:rsidRPr="00C16ECA" w:rsidRDefault="0029325D" w:rsidP="0029325D">
      <w:pPr>
        <w:pStyle w:val="af6"/>
        <w:numPr>
          <w:ilvl w:val="0"/>
          <w:numId w:val="151"/>
        </w:numPr>
        <w:spacing w:after="200" w:line="360" w:lineRule="auto"/>
        <w:jc w:val="both"/>
        <w:rPr>
          <w:rFonts w:ascii="David" w:hAnsi="David" w:cs="David"/>
          <w:u w:val="single"/>
        </w:rPr>
      </w:pPr>
      <w:r w:rsidRPr="00C16ECA">
        <w:rPr>
          <w:rFonts w:ascii="David" w:hAnsi="David" w:cs="David" w:hint="cs"/>
          <w:u w:val="single"/>
          <w:rtl/>
        </w:rPr>
        <w:t xml:space="preserve">הוצאה ושינוע מידע ממשרד האנרגיה והתשתיות אל צוות הפרויקט: </w:t>
      </w:r>
    </w:p>
    <w:p w14:paraId="7F9D6D01" w14:textId="77777777" w:rsidR="0029325D" w:rsidRPr="006A7EEF" w:rsidRDefault="0029325D" w:rsidP="0029325D">
      <w:pPr>
        <w:pStyle w:val="af6"/>
        <w:numPr>
          <w:ilvl w:val="1"/>
          <w:numId w:val="151"/>
        </w:numPr>
        <w:spacing w:after="200" w:line="360" w:lineRule="auto"/>
        <w:jc w:val="both"/>
        <w:rPr>
          <w:rFonts w:ascii="David" w:hAnsi="David" w:cs="David"/>
        </w:rPr>
      </w:pPr>
      <w:r w:rsidRPr="006A7EEF">
        <w:rPr>
          <w:rFonts w:ascii="David" w:hAnsi="David" w:cs="David" w:hint="cs"/>
          <w:rtl/>
        </w:rPr>
        <w:t>יש לקבל אישור ממנהלי הפרויקט במשרד האנרגיה</w:t>
      </w:r>
      <w:r>
        <w:rPr>
          <w:rFonts w:ascii="David" w:hAnsi="David" w:cs="David" w:hint="cs"/>
          <w:rtl/>
        </w:rPr>
        <w:t xml:space="preserve"> והתשתיות</w:t>
      </w:r>
      <w:r w:rsidRPr="006A7EEF">
        <w:rPr>
          <w:rFonts w:ascii="David" w:hAnsi="David" w:cs="David" w:hint="cs"/>
          <w:rtl/>
        </w:rPr>
        <w:t>, על הוצאה ו/או שינוע מידע ממשרד האנרגיה</w:t>
      </w:r>
      <w:r>
        <w:rPr>
          <w:rFonts w:ascii="David" w:hAnsi="David" w:cs="David" w:hint="cs"/>
          <w:rtl/>
        </w:rPr>
        <w:t xml:space="preserve"> והתשתיות</w:t>
      </w:r>
      <w:r w:rsidRPr="006A7EEF">
        <w:rPr>
          <w:rFonts w:ascii="David" w:hAnsi="David" w:cs="David" w:hint="cs"/>
          <w:rtl/>
        </w:rPr>
        <w:t xml:space="preserve"> אל מתקני החב' של צוות הפרויקט.</w:t>
      </w:r>
    </w:p>
    <w:p w14:paraId="556BC69C" w14:textId="77777777" w:rsidR="0029325D" w:rsidRPr="006A7EEF" w:rsidRDefault="0029325D" w:rsidP="0029325D">
      <w:pPr>
        <w:pStyle w:val="af6"/>
        <w:numPr>
          <w:ilvl w:val="1"/>
          <w:numId w:val="151"/>
        </w:numPr>
        <w:spacing w:after="200" w:line="360" w:lineRule="auto"/>
        <w:jc w:val="both"/>
        <w:rPr>
          <w:rFonts w:ascii="David" w:hAnsi="David" w:cs="David"/>
        </w:rPr>
      </w:pPr>
      <w:r w:rsidRPr="006A7EEF">
        <w:rPr>
          <w:rFonts w:ascii="David" w:hAnsi="David" w:cs="David"/>
          <w:rtl/>
        </w:rPr>
        <w:t xml:space="preserve">העברת מידע </w:t>
      </w:r>
      <w:r w:rsidRPr="006A7EEF">
        <w:rPr>
          <w:rFonts w:ascii="David" w:hAnsi="David" w:cs="David" w:hint="cs"/>
          <w:rtl/>
        </w:rPr>
        <w:t>תיעשה ע"י</w:t>
      </w:r>
      <w:r w:rsidRPr="006A7EEF">
        <w:rPr>
          <w:rFonts w:ascii="David" w:hAnsi="David" w:cs="David"/>
          <w:rtl/>
        </w:rPr>
        <w:t xml:space="preserve"> שימוש בכספות וירטואליות </w:t>
      </w:r>
      <w:r w:rsidRPr="006A7EEF">
        <w:rPr>
          <w:rFonts w:ascii="David" w:hAnsi="David" w:cs="David" w:hint="cs"/>
          <w:rtl/>
        </w:rPr>
        <w:t>אשר י</w:t>
      </w:r>
      <w:r w:rsidRPr="006A7EEF">
        <w:rPr>
          <w:rFonts w:ascii="David" w:hAnsi="David" w:cs="David"/>
          <w:rtl/>
        </w:rPr>
        <w:t>וקמו לצורך הפרויקט.</w:t>
      </w:r>
    </w:p>
    <w:p w14:paraId="22AF2345" w14:textId="3B59822C" w:rsidR="0029325D" w:rsidRPr="006A7EEF" w:rsidRDefault="0029325D" w:rsidP="0029325D">
      <w:pPr>
        <w:pStyle w:val="af6"/>
        <w:numPr>
          <w:ilvl w:val="1"/>
          <w:numId w:val="151"/>
        </w:numPr>
        <w:spacing w:after="200" w:line="360" w:lineRule="auto"/>
        <w:jc w:val="both"/>
        <w:rPr>
          <w:rFonts w:ascii="David" w:hAnsi="David" w:cs="David"/>
        </w:rPr>
      </w:pPr>
      <w:r w:rsidRPr="006A7EEF">
        <w:rPr>
          <w:rFonts w:ascii="David" w:hAnsi="David" w:cs="David" w:hint="cs"/>
          <w:rtl/>
        </w:rPr>
        <w:t>לא ייעשה שימוש במדיה נתיקה/</w:t>
      </w:r>
      <w:r w:rsidR="00C16ECA">
        <w:rPr>
          <w:rFonts w:ascii="David" w:hAnsi="David" w:cs="David" w:hint="cs"/>
          <w:rtl/>
        </w:rPr>
        <w:t xml:space="preserve"> </w:t>
      </w:r>
      <w:r w:rsidRPr="006A7EEF">
        <w:rPr>
          <w:rFonts w:ascii="David" w:hAnsi="David" w:cs="David" w:hint="cs"/>
          <w:rtl/>
        </w:rPr>
        <w:t>רכיב אוגר זיכרון להעברת מידע ללא אישור נציג בטחון משרד האנרגיה</w:t>
      </w:r>
      <w:r>
        <w:rPr>
          <w:rFonts w:ascii="David" w:hAnsi="David" w:cs="David" w:hint="cs"/>
          <w:rtl/>
        </w:rPr>
        <w:t xml:space="preserve"> והתשתיות</w:t>
      </w:r>
      <w:r w:rsidRPr="006A7EEF">
        <w:rPr>
          <w:rFonts w:ascii="David" w:hAnsi="David" w:cs="David" w:hint="cs"/>
          <w:rtl/>
        </w:rPr>
        <w:t>.</w:t>
      </w:r>
    </w:p>
    <w:p w14:paraId="33E8C451" w14:textId="77777777" w:rsidR="0029325D" w:rsidRPr="006A7EEF" w:rsidRDefault="0029325D" w:rsidP="0029325D">
      <w:pPr>
        <w:pStyle w:val="af6"/>
        <w:numPr>
          <w:ilvl w:val="1"/>
          <w:numId w:val="151"/>
        </w:numPr>
        <w:spacing w:after="200" w:line="360" w:lineRule="auto"/>
        <w:jc w:val="both"/>
        <w:rPr>
          <w:rFonts w:ascii="David" w:hAnsi="David" w:cs="David"/>
        </w:rPr>
      </w:pPr>
      <w:r w:rsidRPr="006A7EEF">
        <w:rPr>
          <w:rFonts w:ascii="David" w:hAnsi="David" w:cs="David"/>
          <w:rtl/>
        </w:rPr>
        <w:t xml:space="preserve">כל מידע </w:t>
      </w:r>
      <w:r w:rsidRPr="006A7EEF">
        <w:rPr>
          <w:rFonts w:ascii="David" w:hAnsi="David" w:cs="David" w:hint="cs"/>
          <w:rtl/>
        </w:rPr>
        <w:t xml:space="preserve">אשר מועבר לרשות צוות הפרויקט לצורך הפרויקט, </w:t>
      </w:r>
      <w:r w:rsidRPr="006A7EEF">
        <w:rPr>
          <w:rFonts w:ascii="David" w:hAnsi="David" w:cs="David"/>
          <w:rtl/>
        </w:rPr>
        <w:t>מחויב לה</w:t>
      </w:r>
      <w:r w:rsidRPr="006A7EEF">
        <w:rPr>
          <w:rFonts w:ascii="David" w:hAnsi="David" w:cs="David" w:hint="cs"/>
          <w:rtl/>
        </w:rPr>
        <w:t>יות מו</w:t>
      </w:r>
      <w:r w:rsidRPr="006A7EEF">
        <w:rPr>
          <w:rFonts w:ascii="David" w:hAnsi="David" w:cs="David"/>
          <w:rtl/>
        </w:rPr>
        <w:t xml:space="preserve">גדר </w:t>
      </w:r>
      <w:r w:rsidRPr="006A7EEF">
        <w:rPr>
          <w:rFonts w:ascii="David" w:hAnsi="David" w:cs="David" w:hint="cs"/>
          <w:rtl/>
        </w:rPr>
        <w:t xml:space="preserve">עפ"י </w:t>
      </w:r>
      <w:r w:rsidRPr="006A7EEF">
        <w:rPr>
          <w:rFonts w:ascii="David" w:hAnsi="David" w:cs="David"/>
          <w:rtl/>
        </w:rPr>
        <w:t>סיווג המידע</w:t>
      </w:r>
      <w:r w:rsidRPr="006A7EEF">
        <w:rPr>
          <w:rFonts w:ascii="David" w:hAnsi="David" w:cs="David" w:hint="cs"/>
          <w:rtl/>
        </w:rPr>
        <w:t xml:space="preserve"> המשרדי</w:t>
      </w:r>
      <w:r w:rsidRPr="006A7EEF">
        <w:rPr>
          <w:rFonts w:ascii="David" w:hAnsi="David" w:cs="David"/>
          <w:rtl/>
        </w:rPr>
        <w:t xml:space="preserve"> </w:t>
      </w:r>
      <w:r w:rsidRPr="006A7EEF">
        <w:rPr>
          <w:rFonts w:ascii="David" w:hAnsi="David" w:cs="David" w:hint="cs"/>
          <w:rtl/>
        </w:rPr>
        <w:t>אשר יצויין</w:t>
      </w:r>
      <w:r w:rsidRPr="006A7EEF">
        <w:rPr>
          <w:rFonts w:ascii="David" w:hAnsi="David" w:cs="David"/>
          <w:rtl/>
        </w:rPr>
        <w:t xml:space="preserve"> בכותרת עליונה ע"ג כל דפי המסמך (סיווג המידע ייקבע בהתאם לסיווג המידע בו נעשה שימוש בגיבוש המסמך, בכל שאלה שתעלה בנושא יש להתייעץ עם המנב"ט).</w:t>
      </w:r>
    </w:p>
    <w:p w14:paraId="03C01E63" w14:textId="77777777" w:rsidR="0029325D" w:rsidRPr="006A7EEF" w:rsidRDefault="0029325D" w:rsidP="0029325D">
      <w:pPr>
        <w:pStyle w:val="af6"/>
        <w:numPr>
          <w:ilvl w:val="1"/>
          <w:numId w:val="151"/>
        </w:numPr>
        <w:spacing w:after="200" w:line="360" w:lineRule="auto"/>
        <w:jc w:val="both"/>
        <w:rPr>
          <w:rFonts w:ascii="David" w:hAnsi="David" w:cs="David"/>
        </w:rPr>
      </w:pPr>
      <w:r w:rsidRPr="006A7EEF">
        <w:rPr>
          <w:rFonts w:ascii="David" w:hAnsi="David" w:cs="David"/>
          <w:rtl/>
        </w:rPr>
        <w:t xml:space="preserve">הנאמן והעובדים בפרויקט מחויבים </w:t>
      </w:r>
      <w:r w:rsidRPr="006A7EEF">
        <w:rPr>
          <w:rFonts w:ascii="David" w:hAnsi="David" w:cs="David" w:hint="cs"/>
          <w:rtl/>
        </w:rPr>
        <w:t>לביצו</w:t>
      </w:r>
      <w:r w:rsidRPr="006A7EEF">
        <w:rPr>
          <w:rFonts w:ascii="David" w:hAnsi="David" w:cs="David" w:hint="eastAsia"/>
          <w:rtl/>
        </w:rPr>
        <w:t>ע</w:t>
      </w:r>
      <w:r w:rsidRPr="006A7EEF">
        <w:rPr>
          <w:rFonts w:ascii="David" w:hAnsi="David" w:cs="David"/>
          <w:rtl/>
        </w:rPr>
        <w:t xml:space="preserve"> רשימת מעקב אחר המידע המצוי ברשותם.</w:t>
      </w:r>
    </w:p>
    <w:p w14:paraId="7C5A6FF6" w14:textId="77777777" w:rsidR="0029325D" w:rsidRPr="006A7EEF" w:rsidRDefault="0029325D" w:rsidP="0029325D">
      <w:pPr>
        <w:pStyle w:val="af6"/>
        <w:numPr>
          <w:ilvl w:val="1"/>
          <w:numId w:val="151"/>
        </w:numPr>
        <w:spacing w:after="200" w:line="360" w:lineRule="auto"/>
        <w:jc w:val="both"/>
        <w:rPr>
          <w:rFonts w:ascii="David" w:hAnsi="David" w:cs="David"/>
        </w:rPr>
      </w:pPr>
      <w:r w:rsidRPr="006A7EEF">
        <w:rPr>
          <w:rFonts w:ascii="David" w:hAnsi="David" w:cs="David"/>
          <w:rtl/>
        </w:rPr>
        <w:t>רשומות פיזיות:</w:t>
      </w:r>
    </w:p>
    <w:p w14:paraId="348632D2" w14:textId="77777777" w:rsidR="0029325D" w:rsidRPr="006A7EEF" w:rsidRDefault="0029325D" w:rsidP="0029325D">
      <w:pPr>
        <w:pStyle w:val="af6"/>
        <w:numPr>
          <w:ilvl w:val="2"/>
          <w:numId w:val="151"/>
        </w:numPr>
        <w:spacing w:after="200" w:line="360" w:lineRule="auto"/>
        <w:jc w:val="both"/>
        <w:rPr>
          <w:rFonts w:ascii="David" w:hAnsi="David" w:cs="David"/>
        </w:rPr>
      </w:pPr>
      <w:r w:rsidRPr="006A7EEF">
        <w:rPr>
          <w:rFonts w:ascii="David" w:hAnsi="David" w:cs="David" w:hint="cs"/>
          <w:rtl/>
        </w:rPr>
        <w:t xml:space="preserve">במידת הצורך, </w:t>
      </w:r>
      <w:r w:rsidRPr="006A7EEF">
        <w:rPr>
          <w:rFonts w:ascii="David" w:hAnsi="David" w:cs="David"/>
          <w:rtl/>
        </w:rPr>
        <w:t xml:space="preserve">כל הוצאת מידע </w:t>
      </w:r>
      <w:r w:rsidRPr="006A7EEF">
        <w:rPr>
          <w:rFonts w:ascii="David" w:hAnsi="David" w:cs="David" w:hint="cs"/>
          <w:rtl/>
        </w:rPr>
        <w:t xml:space="preserve">פיזי </w:t>
      </w:r>
      <w:r w:rsidRPr="006A7EEF">
        <w:rPr>
          <w:rFonts w:ascii="David" w:hAnsi="David" w:cs="David"/>
          <w:rtl/>
        </w:rPr>
        <w:t xml:space="preserve">ממתקני משרד האנרגיה </w:t>
      </w:r>
      <w:r>
        <w:rPr>
          <w:rFonts w:ascii="David" w:hAnsi="David" w:cs="David" w:hint="cs"/>
          <w:rtl/>
        </w:rPr>
        <w:t xml:space="preserve">והתשתיות </w:t>
      </w:r>
      <w:r w:rsidRPr="006A7EEF">
        <w:rPr>
          <w:rFonts w:ascii="David" w:hAnsi="David" w:cs="David"/>
          <w:rtl/>
        </w:rPr>
        <w:t>מחייבת לקבל בכתב את אישור המנב"ט.</w:t>
      </w:r>
    </w:p>
    <w:p w14:paraId="1B585EE9" w14:textId="77777777" w:rsidR="0029325D" w:rsidRPr="006A7EEF" w:rsidRDefault="0029325D" w:rsidP="0029325D">
      <w:pPr>
        <w:pStyle w:val="af6"/>
        <w:numPr>
          <w:ilvl w:val="2"/>
          <w:numId w:val="151"/>
        </w:numPr>
        <w:spacing w:after="200" w:line="360" w:lineRule="auto"/>
        <w:jc w:val="both"/>
        <w:rPr>
          <w:rFonts w:ascii="David" w:hAnsi="David" w:cs="David"/>
        </w:rPr>
      </w:pPr>
      <w:r w:rsidRPr="006A7EEF">
        <w:rPr>
          <w:rFonts w:ascii="David" w:hAnsi="David" w:cs="David"/>
          <w:rtl/>
        </w:rPr>
        <w:t xml:space="preserve">גריסת רשומות פיזיות ואמצעי אחסון תתבצע במגרסה אשר אושרה מראש ע"י המנב"ט או שהרשומות יועברו לידי המנב"ט לגריסה. </w:t>
      </w:r>
    </w:p>
    <w:p w14:paraId="283DC219" w14:textId="77777777" w:rsidR="0029325D" w:rsidRPr="006A7EEF" w:rsidRDefault="0029325D" w:rsidP="0029325D">
      <w:pPr>
        <w:pStyle w:val="af6"/>
        <w:numPr>
          <w:ilvl w:val="2"/>
          <w:numId w:val="151"/>
        </w:numPr>
        <w:spacing w:after="200" w:line="360" w:lineRule="auto"/>
        <w:jc w:val="both"/>
        <w:rPr>
          <w:rFonts w:ascii="David" w:hAnsi="David" w:cs="David"/>
        </w:rPr>
      </w:pPr>
      <w:r w:rsidRPr="006A7EEF">
        <w:rPr>
          <w:rFonts w:ascii="David" w:hAnsi="David" w:cs="David"/>
          <w:rtl/>
        </w:rPr>
        <w:t>כל הרשומות הפיזיות יוחזרו למנב"ט או ייגרסו בסיום הפרויקט.</w:t>
      </w:r>
    </w:p>
    <w:p w14:paraId="644C0E6C" w14:textId="77777777" w:rsidR="0029325D" w:rsidRPr="006A7EEF" w:rsidRDefault="0029325D" w:rsidP="0029325D">
      <w:pPr>
        <w:spacing w:line="360" w:lineRule="auto"/>
        <w:jc w:val="both"/>
        <w:rPr>
          <w:rFonts w:ascii="David" w:hAnsi="David" w:cs="David"/>
          <w:rtl/>
        </w:rPr>
      </w:pPr>
    </w:p>
    <w:p w14:paraId="54D2412A" w14:textId="77777777" w:rsidR="0029325D" w:rsidRPr="00C16ECA" w:rsidRDefault="0029325D" w:rsidP="0029325D">
      <w:pPr>
        <w:pStyle w:val="af6"/>
        <w:numPr>
          <w:ilvl w:val="0"/>
          <w:numId w:val="151"/>
        </w:numPr>
        <w:spacing w:after="200" w:line="360" w:lineRule="auto"/>
        <w:jc w:val="both"/>
        <w:rPr>
          <w:rFonts w:ascii="David" w:hAnsi="David" w:cs="David"/>
          <w:u w:val="single"/>
        </w:rPr>
      </w:pPr>
      <w:r w:rsidRPr="00C16ECA">
        <w:rPr>
          <w:rFonts w:ascii="David" w:hAnsi="David" w:cs="David"/>
          <w:u w:val="single"/>
          <w:rtl/>
        </w:rPr>
        <w:t>מחשוב:</w:t>
      </w:r>
    </w:p>
    <w:p w14:paraId="211AD2BC" w14:textId="77777777" w:rsidR="0029325D" w:rsidRPr="006A7EEF" w:rsidRDefault="0029325D" w:rsidP="0029325D">
      <w:pPr>
        <w:pStyle w:val="af6"/>
        <w:numPr>
          <w:ilvl w:val="1"/>
          <w:numId w:val="151"/>
        </w:numPr>
        <w:spacing w:after="200" w:line="360" w:lineRule="auto"/>
        <w:jc w:val="both"/>
        <w:rPr>
          <w:rFonts w:ascii="David" w:hAnsi="David" w:cs="David"/>
        </w:rPr>
      </w:pPr>
      <w:r w:rsidRPr="006A7EEF">
        <w:rPr>
          <w:rFonts w:ascii="David" w:hAnsi="David" w:cs="David" w:hint="cs"/>
          <w:rtl/>
        </w:rPr>
        <w:t>החברה הזוכה תידרש להציג מדיניות אבטחת מידע אשר מוטמעת בתהליכי העבודה בחברה וברשת הממוחשבת הארגונית.</w:t>
      </w:r>
    </w:p>
    <w:p w14:paraId="1D132E0C" w14:textId="77777777" w:rsidR="0029325D" w:rsidRPr="006A7EEF" w:rsidRDefault="0029325D" w:rsidP="0029325D">
      <w:pPr>
        <w:pStyle w:val="af6"/>
        <w:numPr>
          <w:ilvl w:val="1"/>
          <w:numId w:val="151"/>
        </w:numPr>
        <w:spacing w:after="200" w:line="360" w:lineRule="auto"/>
        <w:jc w:val="both"/>
        <w:rPr>
          <w:rFonts w:ascii="David" w:hAnsi="David" w:cs="David"/>
        </w:rPr>
      </w:pPr>
      <w:r w:rsidRPr="006A7EEF">
        <w:rPr>
          <w:rFonts w:ascii="David" w:hAnsi="David" w:cs="David"/>
          <w:rtl/>
        </w:rPr>
        <w:t xml:space="preserve">עיבוד </w:t>
      </w:r>
      <w:r w:rsidRPr="006A7EEF">
        <w:rPr>
          <w:rFonts w:ascii="David" w:hAnsi="David" w:cs="David" w:hint="cs"/>
          <w:rtl/>
        </w:rPr>
        <w:t xml:space="preserve">ואחסון </w:t>
      </w:r>
      <w:r w:rsidRPr="006A7EEF">
        <w:rPr>
          <w:rFonts w:ascii="David" w:hAnsi="David" w:cs="David"/>
          <w:rtl/>
        </w:rPr>
        <w:t xml:space="preserve">מידע </w:t>
      </w:r>
      <w:r w:rsidRPr="006A7EEF">
        <w:rPr>
          <w:rFonts w:ascii="David" w:hAnsi="David" w:cs="David" w:hint="cs"/>
          <w:rtl/>
        </w:rPr>
        <w:t xml:space="preserve">המשמש את צוות הפרויקט, </w:t>
      </w:r>
      <w:r w:rsidRPr="006A7EEF">
        <w:rPr>
          <w:rFonts w:ascii="David" w:hAnsi="David" w:cs="David"/>
          <w:rtl/>
        </w:rPr>
        <w:t>במחשבים שאינם של משרד האנרגיה</w:t>
      </w:r>
      <w:r>
        <w:rPr>
          <w:rFonts w:ascii="David" w:hAnsi="David" w:cs="David" w:hint="cs"/>
          <w:rtl/>
        </w:rPr>
        <w:t xml:space="preserve"> והתשתיות</w:t>
      </w:r>
      <w:r w:rsidRPr="006A7EEF">
        <w:rPr>
          <w:rFonts w:ascii="David" w:hAnsi="David" w:cs="David"/>
          <w:rtl/>
        </w:rPr>
        <w:t xml:space="preserve"> ייערך על תחנות מפוקחות בהתאם לאפיון </w:t>
      </w:r>
      <w:r w:rsidRPr="006A7EEF">
        <w:rPr>
          <w:rFonts w:ascii="David" w:hAnsi="David" w:cs="David" w:hint="cs"/>
          <w:rtl/>
        </w:rPr>
        <w:t xml:space="preserve">תצורה </w:t>
      </w:r>
      <w:r w:rsidRPr="006A7EEF">
        <w:rPr>
          <w:rFonts w:ascii="David" w:hAnsi="David" w:cs="David"/>
          <w:rtl/>
        </w:rPr>
        <w:t>שעבר</w:t>
      </w:r>
      <w:r w:rsidRPr="006A7EEF">
        <w:rPr>
          <w:rFonts w:ascii="David" w:hAnsi="David" w:cs="David" w:hint="cs"/>
          <w:rtl/>
        </w:rPr>
        <w:t>ה</w:t>
      </w:r>
      <w:r w:rsidRPr="006A7EEF">
        <w:rPr>
          <w:rFonts w:ascii="David" w:hAnsi="David" w:cs="David"/>
          <w:rtl/>
        </w:rPr>
        <w:t xml:space="preserve"> את בדיקתו ואישורו של מנהל אבטחת המידע במשרד האנרגיה</w:t>
      </w:r>
      <w:r>
        <w:rPr>
          <w:rFonts w:ascii="David" w:hAnsi="David" w:cs="David" w:hint="cs"/>
          <w:rtl/>
        </w:rPr>
        <w:t xml:space="preserve"> והתשתיות</w:t>
      </w:r>
      <w:r w:rsidRPr="006A7EEF">
        <w:rPr>
          <w:rFonts w:ascii="David" w:hAnsi="David" w:cs="David"/>
          <w:rtl/>
        </w:rPr>
        <w:t>.</w:t>
      </w:r>
    </w:p>
    <w:p w14:paraId="03DA3B3C" w14:textId="77777777" w:rsidR="0029325D" w:rsidRPr="006A7EEF" w:rsidRDefault="0029325D" w:rsidP="0029325D">
      <w:pPr>
        <w:pStyle w:val="af6"/>
        <w:numPr>
          <w:ilvl w:val="1"/>
          <w:numId w:val="151"/>
        </w:numPr>
        <w:spacing w:after="200" w:line="360" w:lineRule="auto"/>
        <w:jc w:val="both"/>
        <w:rPr>
          <w:rFonts w:ascii="David" w:hAnsi="David" w:cs="David"/>
          <w:rtl/>
        </w:rPr>
      </w:pPr>
      <w:r w:rsidRPr="006A7EEF">
        <w:rPr>
          <w:rFonts w:ascii="David" w:hAnsi="David" w:cs="David"/>
          <w:rtl/>
        </w:rPr>
        <w:t xml:space="preserve">הוצאת ושינוע מידע תתבצע בהתאם לאפיון </w:t>
      </w:r>
      <w:r w:rsidRPr="006A7EEF">
        <w:rPr>
          <w:rFonts w:ascii="David" w:hAnsi="David" w:cs="David" w:hint="cs"/>
          <w:rtl/>
        </w:rPr>
        <w:t xml:space="preserve">שנקבע - </w:t>
      </w:r>
      <w:r w:rsidRPr="006A7EEF">
        <w:rPr>
          <w:rFonts w:ascii="David" w:hAnsi="David" w:cs="David"/>
          <w:rtl/>
        </w:rPr>
        <w:t>שימוש בכספות וירטואליות</w:t>
      </w:r>
      <w:r w:rsidRPr="006A7EEF">
        <w:rPr>
          <w:rFonts w:ascii="David" w:hAnsi="David" w:cs="David" w:hint="cs"/>
          <w:rtl/>
        </w:rPr>
        <w:t xml:space="preserve"> מאובטחות</w:t>
      </w:r>
      <w:r w:rsidRPr="006A7EEF">
        <w:rPr>
          <w:rFonts w:ascii="David" w:hAnsi="David" w:cs="David"/>
          <w:rtl/>
        </w:rPr>
        <w:t xml:space="preserve"> </w:t>
      </w:r>
      <w:r w:rsidRPr="006A7EEF">
        <w:rPr>
          <w:rFonts w:ascii="David" w:hAnsi="David" w:cs="David" w:hint="cs"/>
          <w:rtl/>
        </w:rPr>
        <w:t>אשר י</w:t>
      </w:r>
      <w:r w:rsidRPr="006A7EEF">
        <w:rPr>
          <w:rFonts w:ascii="David" w:hAnsi="David" w:cs="David"/>
          <w:rtl/>
        </w:rPr>
        <w:t>וקמו לצורך הפרויקט.</w:t>
      </w:r>
    </w:p>
    <w:p w14:paraId="661F1B1A" w14:textId="6254C86D" w:rsidR="0029325D" w:rsidRPr="006A7EEF" w:rsidRDefault="00C16ECA" w:rsidP="00C16ECA">
      <w:pPr>
        <w:pStyle w:val="af6"/>
        <w:numPr>
          <w:ilvl w:val="1"/>
          <w:numId w:val="151"/>
        </w:numPr>
        <w:spacing w:after="200" w:line="360" w:lineRule="auto"/>
        <w:jc w:val="both"/>
        <w:rPr>
          <w:rFonts w:ascii="David" w:hAnsi="David" w:cs="David"/>
        </w:rPr>
      </w:pPr>
      <w:r>
        <w:rPr>
          <w:rFonts w:ascii="David" w:hAnsi="David" w:cs="David" w:hint="cs"/>
          <w:rtl/>
        </w:rPr>
        <w:t>חברת</w:t>
      </w:r>
      <w:r w:rsidR="0029325D" w:rsidRPr="006A7EEF">
        <w:rPr>
          <w:rFonts w:ascii="David" w:hAnsi="David" w:cs="David" w:hint="cs"/>
          <w:rtl/>
        </w:rPr>
        <w:t xml:space="preserve"> הייעוץ הזוכה </w:t>
      </w:r>
      <w:r w:rsidR="0029325D" w:rsidRPr="006A7EEF">
        <w:rPr>
          <w:rFonts w:ascii="David" w:hAnsi="David" w:cs="David"/>
          <w:rtl/>
        </w:rPr>
        <w:t xml:space="preserve">לא </w:t>
      </w:r>
      <w:r w:rsidR="0029325D" w:rsidRPr="006A7EEF">
        <w:rPr>
          <w:rFonts w:ascii="David" w:hAnsi="David" w:cs="David" w:hint="cs"/>
          <w:rtl/>
        </w:rPr>
        <w:t>ת</w:t>
      </w:r>
      <w:r w:rsidR="0029325D" w:rsidRPr="006A7EEF">
        <w:rPr>
          <w:rFonts w:ascii="David" w:hAnsi="David" w:cs="David"/>
          <w:rtl/>
        </w:rPr>
        <w:t>תחבר בכל צורה שהיא לרשת משרד</w:t>
      </w:r>
      <w:r w:rsidR="0029325D" w:rsidRPr="006A7EEF">
        <w:rPr>
          <w:rFonts w:ascii="David" w:hAnsi="David" w:cs="David" w:hint="cs"/>
          <w:rtl/>
        </w:rPr>
        <w:t xml:space="preserve"> האנרגיה</w:t>
      </w:r>
      <w:r w:rsidR="0029325D">
        <w:rPr>
          <w:rFonts w:ascii="David" w:hAnsi="David" w:cs="David" w:hint="cs"/>
          <w:rtl/>
        </w:rPr>
        <w:t xml:space="preserve"> והתשתיות</w:t>
      </w:r>
      <w:r w:rsidR="0029325D" w:rsidRPr="006A7EEF">
        <w:rPr>
          <w:rFonts w:ascii="David" w:hAnsi="David" w:cs="David"/>
          <w:rtl/>
        </w:rPr>
        <w:t xml:space="preserve">, </w:t>
      </w:r>
      <w:r>
        <w:rPr>
          <w:rFonts w:ascii="David" w:hAnsi="David" w:cs="David" w:hint="cs"/>
          <w:rtl/>
        </w:rPr>
        <w:t>ו</w:t>
      </w:r>
      <w:r w:rsidR="0029325D" w:rsidRPr="006A7EEF">
        <w:rPr>
          <w:rFonts w:ascii="David" w:hAnsi="David" w:cs="David"/>
          <w:rtl/>
        </w:rPr>
        <w:t>לא יותר חיבור מרחוק באופן אוטומטי למערכות משרד</w:t>
      </w:r>
      <w:r w:rsidR="0029325D" w:rsidRPr="006A7EEF">
        <w:rPr>
          <w:rFonts w:ascii="David" w:hAnsi="David" w:cs="David" w:hint="cs"/>
          <w:rtl/>
        </w:rPr>
        <w:t xml:space="preserve"> האנרגיה</w:t>
      </w:r>
      <w:r w:rsidR="0029325D">
        <w:rPr>
          <w:rFonts w:ascii="David" w:hAnsi="David" w:cs="David" w:hint="cs"/>
          <w:rtl/>
        </w:rPr>
        <w:t xml:space="preserve"> והתשתיות</w:t>
      </w:r>
      <w:r w:rsidR="0029325D" w:rsidRPr="006A7EEF">
        <w:rPr>
          <w:rFonts w:ascii="David" w:hAnsi="David" w:cs="David"/>
          <w:rtl/>
        </w:rPr>
        <w:t>.</w:t>
      </w:r>
    </w:p>
    <w:p w14:paraId="525F9806" w14:textId="77777777" w:rsidR="0029325D" w:rsidRPr="006A7EEF" w:rsidRDefault="0029325D" w:rsidP="0029325D">
      <w:pPr>
        <w:pStyle w:val="af6"/>
        <w:numPr>
          <w:ilvl w:val="1"/>
          <w:numId w:val="151"/>
        </w:numPr>
        <w:spacing w:after="200" w:line="360" w:lineRule="auto"/>
        <w:jc w:val="both"/>
        <w:rPr>
          <w:rFonts w:ascii="David" w:hAnsi="David" w:cs="David"/>
        </w:rPr>
      </w:pPr>
      <w:r w:rsidRPr="006A7EEF">
        <w:rPr>
          <w:rFonts w:ascii="David" w:hAnsi="David" w:cs="David"/>
          <w:rtl/>
        </w:rPr>
        <w:t xml:space="preserve">כל הוצאת מידע </w:t>
      </w:r>
      <w:r w:rsidRPr="006A7EEF">
        <w:rPr>
          <w:rFonts w:ascii="David" w:hAnsi="David" w:cs="David" w:hint="cs"/>
          <w:rtl/>
        </w:rPr>
        <w:t xml:space="preserve">לרשות צוות הפרויקט, </w:t>
      </w:r>
      <w:r w:rsidRPr="006A7EEF">
        <w:rPr>
          <w:rFonts w:ascii="David" w:hAnsi="David" w:cs="David"/>
          <w:rtl/>
        </w:rPr>
        <w:t>תפוקח ותאושר על ידי בעל המידע</w:t>
      </w:r>
      <w:r w:rsidRPr="006A7EEF">
        <w:rPr>
          <w:rFonts w:ascii="David" w:hAnsi="David" w:cs="David" w:hint="cs"/>
          <w:rtl/>
        </w:rPr>
        <w:t xml:space="preserve"> במשרד האנרגיה</w:t>
      </w:r>
      <w:r>
        <w:rPr>
          <w:rFonts w:ascii="David" w:hAnsi="David" w:cs="David" w:hint="cs"/>
          <w:rtl/>
        </w:rPr>
        <w:t xml:space="preserve"> והתשתיות</w:t>
      </w:r>
      <w:r w:rsidRPr="006A7EEF">
        <w:rPr>
          <w:rFonts w:ascii="David" w:hAnsi="David" w:cs="David"/>
          <w:rtl/>
        </w:rPr>
        <w:t>.</w:t>
      </w:r>
    </w:p>
    <w:p w14:paraId="38580761" w14:textId="77777777" w:rsidR="0029325D" w:rsidRPr="006A7EEF" w:rsidRDefault="0029325D" w:rsidP="0029325D">
      <w:pPr>
        <w:pStyle w:val="af6"/>
        <w:numPr>
          <w:ilvl w:val="1"/>
          <w:numId w:val="151"/>
        </w:numPr>
        <w:spacing w:after="200" w:line="360" w:lineRule="auto"/>
        <w:jc w:val="both"/>
        <w:rPr>
          <w:rFonts w:ascii="David" w:hAnsi="David" w:cs="David"/>
        </w:rPr>
      </w:pPr>
      <w:r w:rsidRPr="006A7EEF">
        <w:rPr>
          <w:rFonts w:ascii="David" w:hAnsi="David" w:cs="David" w:hint="cs"/>
          <w:rtl/>
        </w:rPr>
        <w:t xml:space="preserve">תצורת אבטחת מחשבים ניידים של צוות הפרויקט: </w:t>
      </w:r>
    </w:p>
    <w:p w14:paraId="241FEEFA" w14:textId="77777777" w:rsidR="0029325D" w:rsidRPr="006A7EEF" w:rsidRDefault="0029325D" w:rsidP="0029325D">
      <w:pPr>
        <w:pStyle w:val="af6"/>
        <w:numPr>
          <w:ilvl w:val="2"/>
          <w:numId w:val="151"/>
        </w:numPr>
        <w:spacing w:after="200" w:line="360" w:lineRule="auto"/>
        <w:jc w:val="both"/>
        <w:rPr>
          <w:rFonts w:ascii="David" w:hAnsi="David" w:cs="David"/>
        </w:rPr>
      </w:pPr>
      <w:r w:rsidRPr="006A7EEF">
        <w:rPr>
          <w:rFonts w:ascii="David" w:hAnsi="David" w:cs="David" w:hint="cs"/>
          <w:rtl/>
        </w:rPr>
        <w:t>הטמעת כניסה באמצעות הזדהות חזקה.</w:t>
      </w:r>
    </w:p>
    <w:p w14:paraId="781FC562" w14:textId="77777777" w:rsidR="0029325D" w:rsidRPr="006A7EEF" w:rsidRDefault="0029325D" w:rsidP="0029325D">
      <w:pPr>
        <w:pStyle w:val="af6"/>
        <w:numPr>
          <w:ilvl w:val="2"/>
          <w:numId w:val="151"/>
        </w:numPr>
        <w:spacing w:after="200" w:line="360" w:lineRule="auto"/>
        <w:jc w:val="both"/>
        <w:rPr>
          <w:rFonts w:ascii="David" w:hAnsi="David" w:cs="David"/>
        </w:rPr>
      </w:pPr>
      <w:r w:rsidRPr="006A7EEF">
        <w:rPr>
          <w:rFonts w:ascii="David" w:hAnsi="David" w:cs="David"/>
          <w:rtl/>
        </w:rPr>
        <w:t xml:space="preserve">הצפנת המחשב (באמצעי כדוגמת </w:t>
      </w:r>
      <w:r w:rsidRPr="006A7EEF">
        <w:rPr>
          <w:rFonts w:ascii="David" w:hAnsi="David" w:cs="David"/>
        </w:rPr>
        <w:t>BITLOCKER</w:t>
      </w:r>
      <w:r w:rsidRPr="006A7EEF">
        <w:rPr>
          <w:rFonts w:ascii="David" w:hAnsi="David" w:cs="David" w:hint="cs"/>
          <w:rtl/>
        </w:rPr>
        <w:t>).</w:t>
      </w:r>
    </w:p>
    <w:p w14:paraId="75E43543" w14:textId="77777777" w:rsidR="0029325D" w:rsidRPr="006A7EEF" w:rsidRDefault="0029325D" w:rsidP="0029325D">
      <w:pPr>
        <w:pStyle w:val="af6"/>
        <w:numPr>
          <w:ilvl w:val="2"/>
          <w:numId w:val="151"/>
        </w:numPr>
        <w:spacing w:after="200" w:line="360" w:lineRule="auto"/>
        <w:jc w:val="both"/>
        <w:rPr>
          <w:rFonts w:ascii="David" w:hAnsi="David" w:cs="David"/>
        </w:rPr>
      </w:pPr>
      <w:r w:rsidRPr="006A7EEF">
        <w:rPr>
          <w:rFonts w:ascii="David" w:hAnsi="David" w:cs="David" w:hint="cs"/>
          <w:rtl/>
        </w:rPr>
        <w:t xml:space="preserve">הטמעת מוצר אנטי וירוס. </w:t>
      </w:r>
    </w:p>
    <w:p w14:paraId="4EDC4480" w14:textId="77777777" w:rsidR="0029325D" w:rsidRPr="006A7EEF" w:rsidRDefault="0029325D" w:rsidP="0029325D">
      <w:pPr>
        <w:pStyle w:val="af6"/>
        <w:numPr>
          <w:ilvl w:val="1"/>
          <w:numId w:val="151"/>
        </w:numPr>
        <w:spacing w:after="200" w:line="360" w:lineRule="auto"/>
        <w:jc w:val="both"/>
        <w:rPr>
          <w:rFonts w:ascii="David" w:hAnsi="David" w:cs="David"/>
        </w:rPr>
      </w:pPr>
      <w:r w:rsidRPr="006A7EEF">
        <w:rPr>
          <w:rFonts w:ascii="David" w:hAnsi="David" w:cs="David" w:hint="cs"/>
          <w:rtl/>
        </w:rPr>
        <w:t>תצורת אבטחת מידע דיגיטלי ברשת הממוחשבת של החברה בזוכה:</w:t>
      </w:r>
    </w:p>
    <w:p w14:paraId="733CB166" w14:textId="6332CAA9" w:rsidR="0029325D" w:rsidRPr="006A7EEF" w:rsidRDefault="0029325D" w:rsidP="0029325D">
      <w:pPr>
        <w:pStyle w:val="af6"/>
        <w:numPr>
          <w:ilvl w:val="2"/>
          <w:numId w:val="151"/>
        </w:numPr>
        <w:spacing w:after="200" w:line="360" w:lineRule="auto"/>
        <w:jc w:val="both"/>
        <w:rPr>
          <w:rFonts w:ascii="David" w:hAnsi="David" w:cs="David"/>
        </w:rPr>
      </w:pPr>
      <w:r w:rsidRPr="006A7EEF">
        <w:rPr>
          <w:rFonts w:ascii="David" w:hAnsi="David" w:cs="David" w:hint="cs"/>
          <w:rtl/>
        </w:rPr>
        <w:t xml:space="preserve">יש להקצות לצוות </w:t>
      </w:r>
      <w:r w:rsidR="00C16ECA">
        <w:rPr>
          <w:rFonts w:ascii="David" w:hAnsi="David" w:cs="David" w:hint="cs"/>
          <w:rtl/>
        </w:rPr>
        <w:t>הפרויקט תיקייה ייעודית ברשת החברה</w:t>
      </w:r>
      <w:r w:rsidRPr="006A7EEF">
        <w:rPr>
          <w:rFonts w:ascii="David" w:hAnsi="David" w:cs="David" w:hint="cs"/>
          <w:rtl/>
        </w:rPr>
        <w:t xml:space="preserve"> הזוכה אשר תשמש אך ורק את צרכי הפרויקט.</w:t>
      </w:r>
    </w:p>
    <w:p w14:paraId="7A6E7A28" w14:textId="77777777" w:rsidR="0029325D" w:rsidRPr="006A7EEF" w:rsidRDefault="0029325D" w:rsidP="0029325D">
      <w:pPr>
        <w:pStyle w:val="af6"/>
        <w:numPr>
          <w:ilvl w:val="2"/>
          <w:numId w:val="151"/>
        </w:numPr>
        <w:spacing w:after="200" w:line="360" w:lineRule="auto"/>
        <w:jc w:val="both"/>
        <w:rPr>
          <w:rFonts w:ascii="David" w:hAnsi="David" w:cs="David"/>
        </w:rPr>
      </w:pPr>
      <w:r w:rsidRPr="006A7EEF">
        <w:rPr>
          <w:rFonts w:ascii="David" w:hAnsi="David" w:cs="David" w:hint="cs"/>
          <w:rtl/>
        </w:rPr>
        <w:t>הגישה לתיקייה הייעודית תהא מבוקרת ותתאפשר אך ורק לצוות הפרויקט.</w:t>
      </w:r>
    </w:p>
    <w:p w14:paraId="7B514424" w14:textId="77777777" w:rsidR="0029325D" w:rsidRPr="006A7EEF" w:rsidRDefault="0029325D" w:rsidP="0029325D">
      <w:pPr>
        <w:pStyle w:val="af6"/>
        <w:numPr>
          <w:ilvl w:val="1"/>
          <w:numId w:val="151"/>
        </w:numPr>
        <w:spacing w:after="200" w:line="360" w:lineRule="auto"/>
        <w:jc w:val="both"/>
        <w:rPr>
          <w:rFonts w:ascii="David" w:hAnsi="David" w:cs="David"/>
        </w:rPr>
      </w:pPr>
      <w:r w:rsidRPr="006A7EEF">
        <w:rPr>
          <w:rFonts w:ascii="David" w:hAnsi="David" w:cs="David"/>
          <w:rtl/>
        </w:rPr>
        <w:t xml:space="preserve">תחזוקה: </w:t>
      </w:r>
    </w:p>
    <w:p w14:paraId="77B023C4" w14:textId="02FA5945" w:rsidR="0029325D" w:rsidRPr="006A7EEF" w:rsidRDefault="0029325D" w:rsidP="0029325D">
      <w:pPr>
        <w:pStyle w:val="af6"/>
        <w:numPr>
          <w:ilvl w:val="2"/>
          <w:numId w:val="151"/>
        </w:numPr>
        <w:spacing w:after="200" w:line="360" w:lineRule="auto"/>
        <w:jc w:val="both"/>
        <w:rPr>
          <w:rFonts w:ascii="David" w:hAnsi="David" w:cs="David"/>
        </w:rPr>
      </w:pPr>
      <w:r w:rsidRPr="006A7EEF">
        <w:rPr>
          <w:rFonts w:ascii="David" w:hAnsi="David" w:cs="David"/>
          <w:rtl/>
        </w:rPr>
        <w:t xml:space="preserve">חל איסור על הוצאת </w:t>
      </w:r>
      <w:r w:rsidRPr="006A7EEF">
        <w:rPr>
          <w:rFonts w:ascii="David" w:hAnsi="David" w:cs="David" w:hint="cs"/>
          <w:rtl/>
        </w:rPr>
        <w:t xml:space="preserve">ציוד מחשוב אשר משמש את צוות הפרויקט בהתקשרות, </w:t>
      </w:r>
      <w:r w:rsidRPr="006A7EEF">
        <w:rPr>
          <w:rFonts w:ascii="David" w:hAnsi="David" w:cs="David"/>
          <w:rtl/>
        </w:rPr>
        <w:t>ל</w:t>
      </w:r>
      <w:r w:rsidRPr="006A7EEF">
        <w:rPr>
          <w:rFonts w:ascii="David" w:hAnsi="David" w:cs="David" w:hint="cs"/>
          <w:rtl/>
        </w:rPr>
        <w:t xml:space="preserve">צורך </w:t>
      </w:r>
      <w:r w:rsidR="00D730C8">
        <w:rPr>
          <w:rFonts w:ascii="David" w:hAnsi="David" w:cs="David"/>
          <w:rtl/>
        </w:rPr>
        <w:t>טיפול</w:t>
      </w:r>
      <w:r w:rsidR="00D730C8">
        <w:rPr>
          <w:rFonts w:ascii="David" w:hAnsi="David" w:cs="David" w:hint="cs"/>
          <w:rtl/>
        </w:rPr>
        <w:t>,</w:t>
      </w:r>
      <w:r w:rsidR="00D730C8">
        <w:rPr>
          <w:rFonts w:ascii="David" w:hAnsi="David" w:cs="David"/>
          <w:rtl/>
        </w:rPr>
        <w:t xml:space="preserve"> תיקון</w:t>
      </w:r>
      <w:r w:rsidR="00D730C8">
        <w:rPr>
          <w:rFonts w:ascii="David" w:hAnsi="David" w:cs="David" w:hint="cs"/>
          <w:rtl/>
        </w:rPr>
        <w:t>, או</w:t>
      </w:r>
      <w:r w:rsidRPr="006A7EEF">
        <w:rPr>
          <w:rFonts w:ascii="David" w:hAnsi="David" w:cs="David"/>
          <w:rtl/>
        </w:rPr>
        <w:t xml:space="preserve"> שחזור בגורם חיצוני ללא אישור מנב"ט משרד</w:t>
      </w:r>
      <w:r w:rsidRPr="006A7EEF">
        <w:rPr>
          <w:rFonts w:ascii="David" w:hAnsi="David" w:cs="David" w:hint="cs"/>
          <w:rtl/>
        </w:rPr>
        <w:t xml:space="preserve"> האנרגיה</w:t>
      </w:r>
      <w:r>
        <w:rPr>
          <w:rFonts w:ascii="David" w:hAnsi="David" w:cs="David" w:hint="cs"/>
          <w:rtl/>
        </w:rPr>
        <w:t xml:space="preserve"> והתשתיות</w:t>
      </w:r>
      <w:r w:rsidRPr="006A7EEF">
        <w:rPr>
          <w:rFonts w:ascii="David" w:hAnsi="David" w:cs="David"/>
          <w:rtl/>
        </w:rPr>
        <w:t xml:space="preserve">. </w:t>
      </w:r>
    </w:p>
    <w:p w14:paraId="3B591ECC" w14:textId="77777777" w:rsidR="0029325D" w:rsidRPr="006A7EEF" w:rsidRDefault="0029325D" w:rsidP="0029325D">
      <w:pPr>
        <w:pStyle w:val="af6"/>
        <w:numPr>
          <w:ilvl w:val="2"/>
          <w:numId w:val="151"/>
        </w:numPr>
        <w:spacing w:after="200" w:line="360" w:lineRule="auto"/>
        <w:jc w:val="both"/>
        <w:rPr>
          <w:rFonts w:ascii="David" w:hAnsi="David" w:cs="David"/>
        </w:rPr>
      </w:pPr>
      <w:r w:rsidRPr="006A7EEF">
        <w:rPr>
          <w:rFonts w:ascii="David" w:hAnsi="David" w:cs="David" w:hint="cs"/>
          <w:rtl/>
        </w:rPr>
        <w:t xml:space="preserve">במידת הצורך, </w:t>
      </w:r>
      <w:r w:rsidRPr="006A7EEF">
        <w:rPr>
          <w:rFonts w:ascii="David" w:hAnsi="David" w:cs="David"/>
          <w:rtl/>
        </w:rPr>
        <w:t>יש להעלות בקשה מסודרת ומפורטת למנב"ט לאישור.</w:t>
      </w:r>
    </w:p>
    <w:p w14:paraId="64FF570B" w14:textId="77777777" w:rsidR="0029325D" w:rsidRPr="006A7EEF" w:rsidRDefault="0029325D" w:rsidP="0029325D">
      <w:pPr>
        <w:pStyle w:val="af6"/>
        <w:numPr>
          <w:ilvl w:val="2"/>
          <w:numId w:val="151"/>
        </w:numPr>
        <w:spacing w:after="200" w:line="360" w:lineRule="auto"/>
        <w:jc w:val="both"/>
        <w:rPr>
          <w:rFonts w:ascii="David" w:hAnsi="David" w:cs="David"/>
        </w:rPr>
      </w:pPr>
      <w:r w:rsidRPr="006A7EEF">
        <w:rPr>
          <w:rFonts w:ascii="David" w:hAnsi="David" w:cs="David" w:hint="cs"/>
          <w:rtl/>
        </w:rPr>
        <w:t>במידה וייעשה שימוש ב</w:t>
      </w:r>
      <w:r w:rsidRPr="006A7EEF">
        <w:rPr>
          <w:rFonts w:ascii="David" w:hAnsi="David" w:cs="David"/>
          <w:rtl/>
        </w:rPr>
        <w:t xml:space="preserve">רכיבים אוגרי זיכרון </w:t>
      </w:r>
      <w:r w:rsidRPr="006A7EEF">
        <w:rPr>
          <w:rFonts w:ascii="David" w:hAnsi="David" w:cs="David" w:hint="cs"/>
          <w:rtl/>
        </w:rPr>
        <w:t>לצורך ה</w:t>
      </w:r>
      <w:r w:rsidRPr="006A7EEF">
        <w:rPr>
          <w:rFonts w:ascii="David" w:hAnsi="David" w:cs="David"/>
          <w:rtl/>
        </w:rPr>
        <w:t>פרויקט</w:t>
      </w:r>
      <w:r w:rsidRPr="006A7EEF">
        <w:rPr>
          <w:rFonts w:ascii="David" w:hAnsi="David" w:cs="David" w:hint="cs"/>
          <w:rtl/>
        </w:rPr>
        <w:t xml:space="preserve"> - </w:t>
      </w:r>
      <w:r w:rsidRPr="006A7EEF">
        <w:rPr>
          <w:rFonts w:ascii="David" w:hAnsi="David" w:cs="David"/>
          <w:rtl/>
        </w:rPr>
        <w:t>יועברו לידי המנב"ט עם סיום הפרויקט.</w:t>
      </w:r>
    </w:p>
    <w:p w14:paraId="32BB2028" w14:textId="77777777" w:rsidR="0029325D" w:rsidRPr="006A7EEF" w:rsidRDefault="0029325D" w:rsidP="0029325D">
      <w:pPr>
        <w:pStyle w:val="af6"/>
        <w:spacing w:line="360" w:lineRule="auto"/>
        <w:ind w:left="360"/>
        <w:jc w:val="both"/>
        <w:rPr>
          <w:rFonts w:ascii="David" w:hAnsi="David" w:cs="David"/>
        </w:rPr>
      </w:pPr>
    </w:p>
    <w:p w14:paraId="4FCD6C3B" w14:textId="77777777" w:rsidR="0029325D" w:rsidRPr="00D730C8" w:rsidRDefault="0029325D" w:rsidP="0029325D">
      <w:pPr>
        <w:pStyle w:val="af6"/>
        <w:numPr>
          <w:ilvl w:val="0"/>
          <w:numId w:val="151"/>
        </w:numPr>
        <w:spacing w:after="200" w:line="360" w:lineRule="auto"/>
        <w:jc w:val="both"/>
        <w:rPr>
          <w:rFonts w:ascii="David" w:hAnsi="David" w:cs="David"/>
          <w:u w:val="single"/>
        </w:rPr>
      </w:pPr>
      <w:r w:rsidRPr="00D730C8">
        <w:rPr>
          <w:rFonts w:ascii="David" w:hAnsi="David" w:cs="David"/>
          <w:u w:val="single"/>
          <w:rtl/>
        </w:rPr>
        <w:t>אמצעי אבטחה פיזיים:</w:t>
      </w:r>
    </w:p>
    <w:p w14:paraId="16BDFB23" w14:textId="54E8DBB3" w:rsidR="0029325D" w:rsidRPr="006A7EEF" w:rsidRDefault="0029325D" w:rsidP="007D1083">
      <w:pPr>
        <w:pStyle w:val="af6"/>
        <w:numPr>
          <w:ilvl w:val="1"/>
          <w:numId w:val="151"/>
        </w:numPr>
        <w:spacing w:after="200" w:line="360" w:lineRule="auto"/>
        <w:jc w:val="both"/>
        <w:rPr>
          <w:rFonts w:ascii="David" w:hAnsi="David" w:cs="David"/>
        </w:rPr>
      </w:pPr>
      <w:r w:rsidRPr="006A7EEF">
        <w:rPr>
          <w:rFonts w:ascii="David" w:hAnsi="David" w:cs="David" w:hint="cs"/>
          <w:rtl/>
        </w:rPr>
        <w:t>מתחם צוות הפרויקט</w:t>
      </w:r>
      <w:r w:rsidR="007D1083">
        <w:rPr>
          <w:rFonts w:ascii="David" w:hAnsi="David" w:cs="David" w:hint="cs"/>
          <w:rtl/>
        </w:rPr>
        <w:t>,</w:t>
      </w:r>
      <w:r w:rsidRPr="006A7EEF">
        <w:rPr>
          <w:rFonts w:ascii="David" w:hAnsi="David" w:cs="David" w:hint="cs"/>
          <w:rtl/>
        </w:rPr>
        <w:t xml:space="preserve"> במשרדי החברה הזוכה</w:t>
      </w:r>
      <w:r w:rsidR="007D1083">
        <w:rPr>
          <w:rFonts w:ascii="David" w:hAnsi="David" w:cs="David" w:hint="cs"/>
          <w:rtl/>
        </w:rPr>
        <w:t>,</w:t>
      </w:r>
      <w:r w:rsidRPr="006A7EEF">
        <w:rPr>
          <w:rFonts w:ascii="David" w:hAnsi="David" w:cs="David" w:hint="cs"/>
          <w:rtl/>
        </w:rPr>
        <w:t xml:space="preserve"> נדרש להיות</w:t>
      </w:r>
      <w:r w:rsidR="007D1083">
        <w:rPr>
          <w:rFonts w:ascii="David" w:hAnsi="David" w:cs="David" w:hint="cs"/>
          <w:rtl/>
        </w:rPr>
        <w:t xml:space="preserve"> בעל מערכת בקרת</w:t>
      </w:r>
      <w:r w:rsidRPr="006A7EEF">
        <w:rPr>
          <w:rFonts w:ascii="David" w:hAnsi="David" w:cs="David" w:hint="cs"/>
          <w:rtl/>
        </w:rPr>
        <w:t xml:space="preserve"> כניסה.</w:t>
      </w:r>
    </w:p>
    <w:p w14:paraId="1158302E" w14:textId="77777777" w:rsidR="0029325D" w:rsidRPr="006A7EEF" w:rsidRDefault="0029325D" w:rsidP="0029325D">
      <w:pPr>
        <w:pStyle w:val="af6"/>
        <w:numPr>
          <w:ilvl w:val="1"/>
          <w:numId w:val="151"/>
        </w:numPr>
        <w:spacing w:after="200" w:line="360" w:lineRule="auto"/>
        <w:jc w:val="both"/>
        <w:rPr>
          <w:rFonts w:ascii="David" w:hAnsi="David" w:cs="David"/>
        </w:rPr>
      </w:pPr>
      <w:r w:rsidRPr="006A7EEF">
        <w:rPr>
          <w:rFonts w:ascii="David" w:hAnsi="David" w:cs="David"/>
          <w:rtl/>
        </w:rPr>
        <w:t xml:space="preserve">משרדי החברה </w:t>
      </w:r>
      <w:r w:rsidRPr="006A7EEF">
        <w:rPr>
          <w:rFonts w:ascii="David" w:hAnsi="David" w:cs="David" w:hint="cs"/>
          <w:rtl/>
        </w:rPr>
        <w:t xml:space="preserve">הזוכה נדרשים למיגון </w:t>
      </w:r>
      <w:r w:rsidRPr="006A7EEF">
        <w:rPr>
          <w:rFonts w:ascii="David" w:hAnsi="David" w:cs="David"/>
          <w:rtl/>
        </w:rPr>
        <w:t>במערכת אזעקה אשר תאופיין בהתאם לסיווג הפרויקט/ סיווג העבודות אשר יתבצעו במשרדיה.</w:t>
      </w:r>
    </w:p>
    <w:p w14:paraId="7F3D0C9B" w14:textId="77777777" w:rsidR="0029325D" w:rsidRPr="006A7EEF" w:rsidRDefault="0029325D" w:rsidP="0029325D">
      <w:pPr>
        <w:pStyle w:val="af6"/>
        <w:numPr>
          <w:ilvl w:val="1"/>
          <w:numId w:val="151"/>
        </w:numPr>
        <w:spacing w:after="200" w:line="360" w:lineRule="auto"/>
        <w:jc w:val="both"/>
        <w:rPr>
          <w:rFonts w:ascii="David" w:hAnsi="David" w:cs="David"/>
        </w:rPr>
      </w:pPr>
      <w:r w:rsidRPr="006A7EEF">
        <w:rPr>
          <w:rFonts w:ascii="David" w:hAnsi="David" w:cs="David"/>
          <w:rtl/>
        </w:rPr>
        <w:t>החברה נדרשת להקמת קשר רציף עם חברת מוקד וסיור אשר יימשך מתחילת הפרויקט ועד סיומו.</w:t>
      </w:r>
    </w:p>
    <w:p w14:paraId="6419837A" w14:textId="77777777" w:rsidR="0029325D" w:rsidRPr="006A7EEF" w:rsidRDefault="0029325D" w:rsidP="0029325D">
      <w:pPr>
        <w:pStyle w:val="af6"/>
        <w:numPr>
          <w:ilvl w:val="1"/>
          <w:numId w:val="151"/>
        </w:numPr>
        <w:spacing w:after="200" w:line="360" w:lineRule="auto"/>
        <w:jc w:val="both"/>
        <w:rPr>
          <w:rFonts w:ascii="David" w:hAnsi="David" w:cs="David"/>
        </w:rPr>
      </w:pPr>
      <w:r w:rsidRPr="006A7EEF">
        <w:rPr>
          <w:rFonts w:ascii="David" w:hAnsi="David" w:cs="David"/>
          <w:rtl/>
        </w:rPr>
        <w:t>ע"ג מערכת האזעקה יותקן חייגן אשר יתריע בהפעלת המערכת לחברת המוקד ולנאמן בפרויקט.</w:t>
      </w:r>
    </w:p>
    <w:p w14:paraId="41D5D230" w14:textId="77777777" w:rsidR="0029325D" w:rsidRPr="006A7EEF" w:rsidRDefault="0029325D" w:rsidP="0029325D">
      <w:pPr>
        <w:pStyle w:val="af6"/>
        <w:numPr>
          <w:ilvl w:val="1"/>
          <w:numId w:val="151"/>
        </w:numPr>
        <w:spacing w:after="200" w:line="360" w:lineRule="auto"/>
        <w:jc w:val="both"/>
        <w:rPr>
          <w:rFonts w:ascii="David" w:hAnsi="David" w:cs="David"/>
        </w:rPr>
      </w:pPr>
      <w:r w:rsidRPr="006A7EEF">
        <w:rPr>
          <w:rFonts w:ascii="David" w:hAnsi="David" w:cs="David"/>
          <w:rtl/>
        </w:rPr>
        <w:t xml:space="preserve">כל מידע </w:t>
      </w:r>
      <w:r w:rsidRPr="006A7EEF">
        <w:rPr>
          <w:rFonts w:ascii="David" w:hAnsi="David" w:cs="David" w:hint="cs"/>
          <w:rtl/>
        </w:rPr>
        <w:t xml:space="preserve">פיזי אשר יועבר ממשרד האנרגיה </w:t>
      </w:r>
      <w:r>
        <w:rPr>
          <w:rFonts w:ascii="David" w:hAnsi="David" w:cs="David" w:hint="cs"/>
          <w:rtl/>
        </w:rPr>
        <w:t xml:space="preserve">והתשתיות </w:t>
      </w:r>
      <w:r w:rsidRPr="006A7EEF">
        <w:rPr>
          <w:rFonts w:ascii="David" w:hAnsi="David" w:cs="David" w:hint="cs"/>
          <w:rtl/>
        </w:rPr>
        <w:t xml:space="preserve">לרשות החברה הזוכה לצורך הפרויקט, </w:t>
      </w:r>
      <w:r w:rsidRPr="006A7EEF">
        <w:rPr>
          <w:rFonts w:ascii="David" w:hAnsi="David" w:cs="David"/>
          <w:rtl/>
        </w:rPr>
        <w:t>יתויק ויישמר באמצעי אחסון ייעודיים שיוגדרו ויאושרו ע"י המנב"ט.</w:t>
      </w:r>
    </w:p>
    <w:p w14:paraId="42ED405F" w14:textId="77777777" w:rsidR="0029325D" w:rsidRPr="006A7EEF" w:rsidRDefault="0029325D" w:rsidP="0029325D">
      <w:pPr>
        <w:pStyle w:val="af6"/>
        <w:numPr>
          <w:ilvl w:val="1"/>
          <w:numId w:val="151"/>
        </w:numPr>
        <w:spacing w:after="200" w:line="360" w:lineRule="auto"/>
        <w:jc w:val="both"/>
        <w:rPr>
          <w:rFonts w:ascii="David" w:hAnsi="David" w:cs="David"/>
        </w:rPr>
      </w:pPr>
      <w:r w:rsidRPr="006A7EEF">
        <w:rPr>
          <w:rFonts w:ascii="David" w:hAnsi="David" w:cs="David" w:hint="cs"/>
          <w:rtl/>
        </w:rPr>
        <w:t xml:space="preserve">במידה ויעלה הצורך להעברת מידע פיזי במסגרת הפרויקט, יבוצע </w:t>
      </w:r>
      <w:r w:rsidRPr="006A7EEF">
        <w:rPr>
          <w:rFonts w:ascii="David" w:hAnsi="David" w:cs="David"/>
          <w:rtl/>
        </w:rPr>
        <w:t xml:space="preserve">סקר סיכונים </w:t>
      </w:r>
      <w:r w:rsidRPr="006A7EEF">
        <w:rPr>
          <w:rFonts w:ascii="David" w:hAnsi="David" w:cs="David" w:hint="cs"/>
          <w:rtl/>
        </w:rPr>
        <w:t xml:space="preserve">בו </w:t>
      </w:r>
      <w:r w:rsidRPr="006A7EEF">
        <w:rPr>
          <w:rFonts w:ascii="David" w:hAnsi="David" w:cs="David"/>
          <w:rtl/>
        </w:rPr>
        <w:t>יגדיר המנב"ט יחד עם הנאמן את אמצעי המיגון והמידור אשר יוצבו בחברה</w:t>
      </w:r>
      <w:r>
        <w:rPr>
          <w:rFonts w:ascii="David" w:hAnsi="David" w:cs="David"/>
          <w:rtl/>
        </w:rPr>
        <w:t xml:space="preserve"> </w:t>
      </w:r>
      <w:r w:rsidRPr="006A7EEF">
        <w:rPr>
          <w:rFonts w:ascii="David" w:hAnsi="David" w:cs="David"/>
          <w:rtl/>
        </w:rPr>
        <w:t>וייושמו ב</w:t>
      </w:r>
      <w:r w:rsidRPr="006A7EEF">
        <w:rPr>
          <w:rFonts w:ascii="David" w:hAnsi="David" w:cs="David" w:hint="cs"/>
          <w:rtl/>
        </w:rPr>
        <w:t>התאם ל</w:t>
      </w:r>
      <w:r w:rsidRPr="006A7EEF">
        <w:rPr>
          <w:rFonts w:ascii="David" w:hAnsi="David" w:cs="David"/>
          <w:rtl/>
        </w:rPr>
        <w:t>תהליכי העבודה</w:t>
      </w:r>
      <w:r w:rsidRPr="006A7EEF">
        <w:rPr>
          <w:rFonts w:ascii="David" w:hAnsi="David" w:cs="David" w:hint="cs"/>
          <w:rtl/>
        </w:rPr>
        <w:t xml:space="preserve"> </w:t>
      </w:r>
      <w:r w:rsidRPr="006A7EEF">
        <w:rPr>
          <w:rFonts w:ascii="David" w:hAnsi="David" w:cs="David"/>
          <w:rtl/>
        </w:rPr>
        <w:t>–</w:t>
      </w:r>
      <w:r w:rsidRPr="006A7EEF">
        <w:rPr>
          <w:rFonts w:ascii="David" w:hAnsi="David" w:cs="David" w:hint="cs"/>
          <w:rtl/>
        </w:rPr>
        <w:t xml:space="preserve"> באחריות הנאמן להעלות את הצורך</w:t>
      </w:r>
      <w:r w:rsidRPr="006A7EEF">
        <w:rPr>
          <w:rFonts w:ascii="David" w:hAnsi="David" w:cs="David"/>
          <w:rtl/>
        </w:rPr>
        <w:t>.</w:t>
      </w:r>
    </w:p>
    <w:p w14:paraId="22CB5A8D" w14:textId="77777777" w:rsidR="0029325D" w:rsidRPr="006A7EEF" w:rsidRDefault="0029325D" w:rsidP="0029325D">
      <w:pPr>
        <w:spacing w:line="360" w:lineRule="auto"/>
        <w:ind w:left="360"/>
        <w:jc w:val="both"/>
        <w:rPr>
          <w:rFonts w:ascii="David" w:hAnsi="David" w:cs="David"/>
        </w:rPr>
      </w:pPr>
    </w:p>
    <w:p w14:paraId="6E5D851F" w14:textId="77777777" w:rsidR="0029325D" w:rsidRPr="00D730C8" w:rsidRDefault="0029325D" w:rsidP="0029325D">
      <w:pPr>
        <w:pStyle w:val="af6"/>
        <w:numPr>
          <w:ilvl w:val="0"/>
          <w:numId w:val="151"/>
        </w:numPr>
        <w:spacing w:after="200" w:line="360" w:lineRule="auto"/>
        <w:jc w:val="both"/>
        <w:rPr>
          <w:rFonts w:ascii="David" w:hAnsi="David" w:cs="David"/>
          <w:u w:val="single"/>
        </w:rPr>
      </w:pPr>
      <w:r w:rsidRPr="00D730C8">
        <w:rPr>
          <w:rFonts w:ascii="David" w:hAnsi="David" w:cs="David" w:hint="cs"/>
          <w:u w:val="single"/>
          <w:rtl/>
        </w:rPr>
        <w:t>נהלי דיווח</w:t>
      </w:r>
      <w:r w:rsidRPr="00D730C8">
        <w:rPr>
          <w:rFonts w:ascii="David" w:hAnsi="David" w:cs="David"/>
          <w:u w:val="single"/>
          <w:rtl/>
        </w:rPr>
        <w:t>:</w:t>
      </w:r>
    </w:p>
    <w:p w14:paraId="14C8F56B" w14:textId="50BE61B2" w:rsidR="0029325D" w:rsidRPr="006A7EEF" w:rsidRDefault="0029325D" w:rsidP="0029325D">
      <w:pPr>
        <w:pStyle w:val="af6"/>
        <w:numPr>
          <w:ilvl w:val="1"/>
          <w:numId w:val="151"/>
        </w:numPr>
        <w:spacing w:after="200" w:line="360" w:lineRule="auto"/>
        <w:jc w:val="both"/>
        <w:rPr>
          <w:rFonts w:ascii="David" w:hAnsi="David" w:cs="David"/>
        </w:rPr>
      </w:pPr>
      <w:r w:rsidRPr="006A7EEF">
        <w:rPr>
          <w:rFonts w:ascii="David" w:hAnsi="David" w:cs="David" w:hint="cs"/>
          <w:rtl/>
        </w:rPr>
        <w:t>יש ל</w:t>
      </w:r>
      <w:r w:rsidRPr="006A7EEF">
        <w:rPr>
          <w:rFonts w:ascii="David" w:hAnsi="David" w:cs="David"/>
          <w:rtl/>
        </w:rPr>
        <w:t>דווח</w:t>
      </w:r>
      <w:r w:rsidRPr="006A7EEF">
        <w:rPr>
          <w:rFonts w:ascii="David" w:hAnsi="David" w:cs="David" w:hint="cs"/>
          <w:rtl/>
        </w:rPr>
        <w:t xml:space="preserve"> לנציג ביטחון משרד האנרגיה</w:t>
      </w:r>
      <w:r>
        <w:rPr>
          <w:rFonts w:ascii="David" w:hAnsi="David" w:cs="David" w:hint="cs"/>
          <w:rtl/>
        </w:rPr>
        <w:t xml:space="preserve"> והתשתיות</w:t>
      </w:r>
      <w:r w:rsidRPr="006A7EEF">
        <w:rPr>
          <w:rFonts w:ascii="David" w:hAnsi="David" w:cs="David" w:hint="cs"/>
          <w:rtl/>
        </w:rPr>
        <w:t xml:space="preserve"> על </w:t>
      </w:r>
      <w:r w:rsidR="00D730C8">
        <w:rPr>
          <w:rFonts w:ascii="David" w:hAnsi="David" w:cs="David"/>
          <w:rtl/>
        </w:rPr>
        <w:t>תקלה</w:t>
      </w:r>
      <w:r w:rsidR="00D730C8">
        <w:rPr>
          <w:rFonts w:ascii="David" w:hAnsi="David" w:cs="David" w:hint="cs"/>
          <w:rtl/>
        </w:rPr>
        <w:t xml:space="preserve"> או </w:t>
      </w:r>
      <w:r w:rsidRPr="006A7EEF">
        <w:rPr>
          <w:rFonts w:ascii="David" w:hAnsi="David" w:cs="David"/>
          <w:rtl/>
        </w:rPr>
        <w:t>אירוע חריג בהיבטי אבטחת מידע בפרויקט.</w:t>
      </w:r>
    </w:p>
    <w:p w14:paraId="7C7BC6C9" w14:textId="77777777" w:rsidR="0029325D" w:rsidRPr="006A7EEF" w:rsidRDefault="0029325D" w:rsidP="0029325D">
      <w:pPr>
        <w:pStyle w:val="af6"/>
        <w:numPr>
          <w:ilvl w:val="1"/>
          <w:numId w:val="151"/>
        </w:numPr>
        <w:spacing w:after="200" w:line="360" w:lineRule="auto"/>
        <w:jc w:val="both"/>
        <w:rPr>
          <w:rFonts w:ascii="David" w:hAnsi="David" w:cs="David"/>
        </w:rPr>
      </w:pPr>
      <w:r w:rsidRPr="006A7EEF">
        <w:rPr>
          <w:rFonts w:ascii="David" w:hAnsi="David" w:cs="David" w:hint="cs"/>
          <w:rtl/>
        </w:rPr>
        <w:t>יש ל</w:t>
      </w:r>
      <w:r w:rsidRPr="006A7EEF">
        <w:rPr>
          <w:rFonts w:ascii="David" w:hAnsi="David" w:cs="David"/>
          <w:rtl/>
        </w:rPr>
        <w:t xml:space="preserve">עדכן </w:t>
      </w:r>
      <w:r w:rsidRPr="006A7EEF">
        <w:rPr>
          <w:rFonts w:ascii="David" w:hAnsi="David" w:cs="David" w:hint="cs"/>
          <w:rtl/>
        </w:rPr>
        <w:t>את נציג ביטחון</w:t>
      </w:r>
      <w:r w:rsidRPr="006A7EEF">
        <w:rPr>
          <w:rFonts w:ascii="David" w:hAnsi="David" w:cs="David"/>
          <w:rtl/>
        </w:rPr>
        <w:t xml:space="preserve"> </w:t>
      </w:r>
      <w:r w:rsidRPr="006A7EEF">
        <w:rPr>
          <w:rFonts w:ascii="David" w:hAnsi="David" w:cs="David" w:hint="cs"/>
          <w:rtl/>
        </w:rPr>
        <w:t xml:space="preserve">משרד האנרגיה </w:t>
      </w:r>
      <w:r>
        <w:rPr>
          <w:rFonts w:ascii="David" w:hAnsi="David" w:cs="David" w:hint="cs"/>
          <w:rtl/>
        </w:rPr>
        <w:t xml:space="preserve">והתשתיות </w:t>
      </w:r>
      <w:r w:rsidRPr="006A7EEF">
        <w:rPr>
          <w:rFonts w:ascii="David" w:hAnsi="David" w:cs="David"/>
          <w:rtl/>
        </w:rPr>
        <w:t>על אירוע סייבר חריג בחב</w:t>
      </w:r>
      <w:r>
        <w:rPr>
          <w:rFonts w:ascii="David" w:hAnsi="David" w:cs="David" w:hint="cs"/>
          <w:rtl/>
        </w:rPr>
        <w:t>רה</w:t>
      </w:r>
      <w:r w:rsidRPr="006A7EEF">
        <w:rPr>
          <w:rFonts w:ascii="David" w:hAnsi="David" w:cs="David"/>
          <w:rtl/>
        </w:rPr>
        <w:t>, בעל פוטנציאל איום על מידע הקשור לפרויקט.</w:t>
      </w:r>
    </w:p>
    <w:p w14:paraId="338600B6" w14:textId="77777777" w:rsidR="0029325D" w:rsidRDefault="0029325D" w:rsidP="0029325D">
      <w:pPr>
        <w:pStyle w:val="2"/>
        <w:numPr>
          <w:ilvl w:val="0"/>
          <w:numId w:val="0"/>
        </w:numPr>
        <w:ind w:left="567"/>
        <w:rPr>
          <w:rFonts w:ascii="David" w:hAnsi="David" w:cs="David"/>
          <w:sz w:val="24"/>
          <w:szCs w:val="24"/>
        </w:rPr>
      </w:pPr>
    </w:p>
    <w:p w14:paraId="36D60AFA" w14:textId="77777777" w:rsidR="0029325D" w:rsidRDefault="0029325D" w:rsidP="0029325D">
      <w:pPr>
        <w:pStyle w:val="afffffffd"/>
        <w:jc w:val="left"/>
        <w:rPr>
          <w:rtl/>
        </w:rPr>
      </w:pPr>
    </w:p>
    <w:p w14:paraId="4C6FEFE3" w14:textId="77777777" w:rsidR="0029325D" w:rsidRDefault="0029325D" w:rsidP="0029325D">
      <w:pPr>
        <w:pStyle w:val="afffffffd"/>
        <w:jc w:val="left"/>
        <w:rPr>
          <w:rtl/>
        </w:rPr>
      </w:pPr>
    </w:p>
    <w:p w14:paraId="7D52B3D9" w14:textId="77777777" w:rsidR="0029325D" w:rsidRDefault="0029325D" w:rsidP="0029325D">
      <w:pPr>
        <w:pStyle w:val="afffffffd"/>
        <w:jc w:val="left"/>
        <w:rPr>
          <w:rtl/>
        </w:rPr>
      </w:pPr>
    </w:p>
    <w:p w14:paraId="10925AA7" w14:textId="7BA83EAB" w:rsidR="00CD6ADC" w:rsidRDefault="00CD6ADC" w:rsidP="0029325D">
      <w:pPr>
        <w:pStyle w:val="afffffffd"/>
        <w:keepNext/>
        <w:keepLines/>
        <w:widowControl/>
        <w:tabs>
          <w:tab w:val="left" w:pos="1050"/>
        </w:tabs>
        <w:spacing w:before="0" w:after="120"/>
        <w:ind w:left="360"/>
        <w:outlineLvl w:val="1"/>
        <w:rPr>
          <w:rtl/>
        </w:rPr>
      </w:pPr>
      <w:bookmarkStart w:id="875" w:name="hidden_AmotMidaA_1"/>
      <w:bookmarkStart w:id="876" w:name="_Toc42501732"/>
      <w:bookmarkStart w:id="877" w:name="_Toc42589790"/>
      <w:bookmarkStart w:id="878" w:name="_Toc42589883"/>
      <w:bookmarkStart w:id="879" w:name="_Toc43197220"/>
      <w:bookmarkStart w:id="880" w:name="_Toc44931938"/>
      <w:bookmarkStart w:id="881" w:name="_Toc44932025"/>
      <w:bookmarkStart w:id="882" w:name="_Toc49766700"/>
      <w:bookmarkStart w:id="883" w:name="_Toc49766789"/>
      <w:bookmarkStart w:id="884" w:name="_Toc53330152"/>
      <w:bookmarkStart w:id="885" w:name="_Toc42501733"/>
      <w:bookmarkStart w:id="886" w:name="_Toc42589791"/>
      <w:bookmarkStart w:id="887" w:name="_Toc42589884"/>
      <w:bookmarkStart w:id="888" w:name="_Toc43197221"/>
      <w:bookmarkStart w:id="889" w:name="_Toc44931939"/>
      <w:bookmarkStart w:id="890" w:name="_Toc44932026"/>
      <w:bookmarkStart w:id="891" w:name="_Toc49766701"/>
      <w:bookmarkStart w:id="892" w:name="_Toc49766790"/>
      <w:bookmarkStart w:id="893" w:name="_Toc53330153"/>
      <w:bookmarkStart w:id="894" w:name="html_registration_proof_preview"/>
      <w:bookmarkStart w:id="895" w:name="hidden_TavchinNoFileTable2"/>
      <w:bookmarkStart w:id="896" w:name="_Toc42501739"/>
      <w:bookmarkStart w:id="897" w:name="_Toc42589797"/>
      <w:bookmarkStart w:id="898" w:name="_Toc42589890"/>
      <w:bookmarkStart w:id="899" w:name="_Toc43197227"/>
      <w:bookmarkStart w:id="900" w:name="_Toc44931945"/>
      <w:bookmarkStart w:id="901" w:name="_Toc44932032"/>
      <w:bookmarkStart w:id="902" w:name="_Toc49766707"/>
      <w:bookmarkStart w:id="903" w:name="_Toc49766796"/>
      <w:bookmarkStart w:id="904" w:name="_Toc53330159"/>
      <w:bookmarkStart w:id="905" w:name="hidden_AmotMidaA_3"/>
      <w:bookmarkStart w:id="906" w:name="hidden_TovinAndMehir"/>
      <w:bookmarkStart w:id="907" w:name="html_TechnicalAddDetails2"/>
      <w:bookmarkStart w:id="908" w:name="show_ContactAddDetails2"/>
      <w:bookmarkStart w:id="909" w:name="_Toc150078446"/>
      <w:bookmarkStart w:id="910" w:name="_Toc150085687"/>
      <w:bookmarkStart w:id="911" w:name="_Toc150087933"/>
      <w:bookmarkStart w:id="912" w:name="_Toc256000219"/>
      <w:bookmarkStart w:id="913" w:name="html_ContactAddDetails2"/>
      <w:bookmarkStart w:id="914" w:name="add_FileTechni2"/>
      <w:bookmarkStart w:id="915" w:name="show_isCyberLevelLow_2"/>
      <w:bookmarkStart w:id="916" w:name="SugHatzmadaB"/>
      <w:bookmarkStart w:id="917" w:name="show_IsSherut_8"/>
      <w:bookmarkStart w:id="918" w:name="add_FileBituach"/>
      <w:bookmarkStart w:id="919" w:name="_Toc185193199"/>
      <w:bookmarkStart w:id="920" w:name="_Toc171667620"/>
      <w:bookmarkStart w:id="921" w:name="_Toc330777766"/>
      <w:bookmarkStart w:id="922" w:name="show_isNotCyberDetailsOrAttach_2"/>
      <w:bookmarkEnd w:id="24"/>
      <w:bookmarkEnd w:id="25"/>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1"/>
      <w:bookmarkEnd w:id="2"/>
      <w:bookmarkEnd w:id="3"/>
      <w:bookmarkEnd w:id="4"/>
      <w:bookmarkEnd w:id="913"/>
      <w:bookmarkEnd w:id="914"/>
      <w:bookmarkEnd w:id="915"/>
      <w:bookmarkEnd w:id="916"/>
      <w:bookmarkEnd w:id="917"/>
      <w:bookmarkEnd w:id="918"/>
      <w:bookmarkEnd w:id="919"/>
      <w:bookmarkEnd w:id="920"/>
      <w:bookmarkEnd w:id="921"/>
      <w:bookmarkEnd w:id="922"/>
    </w:p>
    <w:sectPr w:rsidR="00CD6ADC" w:rsidSect="0029325D">
      <w:footerReference w:type="first" r:id="rId36"/>
      <w:pgSz w:w="11906" w:h="16838" w:code="9"/>
      <w:pgMar w:top="1616" w:right="1826" w:bottom="1440" w:left="1800"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B2751F9" w14:textId="77777777" w:rsidR="00B509D3" w:rsidRDefault="00B509D3">
      <w:r>
        <w:separator/>
      </w:r>
    </w:p>
  </w:endnote>
  <w:endnote w:type="continuationSeparator" w:id="0">
    <w:p w14:paraId="346A451B" w14:textId="77777777" w:rsidR="00B509D3" w:rsidRDefault="00B509D3">
      <w:r>
        <w:continuationSeparator/>
      </w:r>
    </w:p>
  </w:endnote>
  <w:endnote w:type="continuationNotice" w:id="1">
    <w:p w14:paraId="05891F71" w14:textId="77777777" w:rsidR="00B509D3" w:rsidRDefault="00B509D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A6530E" w14:textId="661E00B1" w:rsidR="00B509D3" w:rsidRPr="00EC42A9" w:rsidRDefault="00B509D3" w:rsidP="00264E54">
    <w:pPr>
      <w:pStyle w:val="a"/>
      <w:numPr>
        <w:ilvl w:val="0"/>
        <w:numId w:val="0"/>
      </w:numPr>
      <w:jc w:val="center"/>
      <w:rPr>
        <w:rFonts w:ascii="David" w:hAnsi="David"/>
      </w:rPr>
    </w:pPr>
    <w:r w:rsidRPr="00EC42A9">
      <w:rPr>
        <w:rFonts w:ascii="David" w:hAnsi="David"/>
      </w:rPr>
      <w:fldChar w:fldCharType="begin"/>
    </w:r>
    <w:r w:rsidRPr="00EC42A9">
      <w:rPr>
        <w:rFonts w:ascii="David" w:hAnsi="David"/>
      </w:rPr>
      <w:instrText>PAGE   \* MERGEFORMAT</w:instrText>
    </w:r>
    <w:r w:rsidRPr="00EC42A9">
      <w:rPr>
        <w:rFonts w:ascii="David" w:hAnsi="David"/>
      </w:rPr>
      <w:fldChar w:fldCharType="separate"/>
    </w:r>
    <w:r w:rsidR="00015955" w:rsidRPr="00015955">
      <w:rPr>
        <w:rFonts w:ascii="David" w:hAnsi="David"/>
        <w:rtl/>
        <w:lang w:val="he-IL"/>
      </w:rPr>
      <w:t>1</w:t>
    </w:r>
    <w:r w:rsidRPr="00EC42A9">
      <w:rPr>
        <w:rFonts w:ascii="David" w:hAnsi="David"/>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17EE65" w14:textId="77777777" w:rsidR="00B509D3" w:rsidRPr="003236F8" w:rsidRDefault="00B509D3"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380052890"/>
      <w:docPartObj>
        <w:docPartGallery w:val="Page Numbers (Bottom of Page)"/>
        <w:docPartUnique/>
      </w:docPartObj>
    </w:sdtPr>
    <w:sdtEndPr>
      <w:rPr>
        <w:cs/>
      </w:rPr>
    </w:sdtEndPr>
    <w:sdtContent>
      <w:p w14:paraId="656E1F8D" w14:textId="3E2FEBBD" w:rsidR="00B509D3" w:rsidRDefault="00B509D3" w:rsidP="000636E1">
        <w:pPr>
          <w:pStyle w:val="a"/>
          <w:numPr>
            <w:ilvl w:val="0"/>
            <w:numId w:val="0"/>
          </w:numPr>
          <w:jc w:val="center"/>
          <w:rPr>
            <w:rtl/>
            <w:cs/>
          </w:rPr>
        </w:pPr>
        <w:r>
          <w:fldChar w:fldCharType="begin"/>
        </w:r>
        <w:r>
          <w:rPr>
            <w:rtl/>
            <w:cs/>
          </w:rPr>
          <w:instrText>PAGE   \* MERGEFORMAT</w:instrText>
        </w:r>
        <w:r>
          <w:fldChar w:fldCharType="separate"/>
        </w:r>
        <w:r w:rsidR="00015955" w:rsidRPr="00015955">
          <w:rPr>
            <w:rtl/>
            <w:lang w:val="he-IL"/>
          </w:rPr>
          <w:t>59</w:t>
        </w:r>
        <w:r>
          <w:fldChar w:fldCharType="end"/>
        </w:r>
      </w:p>
    </w:sdtContent>
  </w:sdt>
  <w:p w14:paraId="4CBD537E" w14:textId="77777777" w:rsidR="00B509D3" w:rsidRPr="003236F8" w:rsidRDefault="00B509D3" w:rsidP="003236F8">
    <w:pPr>
      <w:pStyle w:val="a"/>
      <w:numPr>
        <w:ilvl w:val="0"/>
        <w:numId w:val="0"/>
      </w:numPr>
      <w:jc w:val="cen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711274370"/>
      <w:docPartObj>
        <w:docPartGallery w:val="Page Numbers (Bottom of Page)"/>
        <w:docPartUnique/>
      </w:docPartObj>
    </w:sdtPr>
    <w:sdtEndPr>
      <w:rPr>
        <w:cs/>
      </w:rPr>
    </w:sdtEndPr>
    <w:sdtContent>
      <w:p w14:paraId="135B29A0" w14:textId="5A76DB37" w:rsidR="00B509D3" w:rsidRDefault="00B509D3" w:rsidP="000636E1">
        <w:pPr>
          <w:pStyle w:val="a"/>
          <w:numPr>
            <w:ilvl w:val="0"/>
            <w:numId w:val="0"/>
          </w:numPr>
          <w:jc w:val="center"/>
          <w:rPr>
            <w:rtl/>
            <w:cs/>
          </w:rPr>
        </w:pPr>
        <w:r>
          <w:fldChar w:fldCharType="begin"/>
        </w:r>
        <w:r>
          <w:rPr>
            <w:rtl/>
            <w:cs/>
          </w:rPr>
          <w:instrText>PAGE   \* MERGEFORMAT</w:instrText>
        </w:r>
        <w:r>
          <w:fldChar w:fldCharType="separate"/>
        </w:r>
        <w:r w:rsidRPr="0029325D">
          <w:rPr>
            <w:rtl/>
            <w:lang w:val="he-IL"/>
          </w:rPr>
          <w:t>88</w:t>
        </w:r>
        <w:r>
          <w:fldChar w:fldCharType="end"/>
        </w:r>
      </w:p>
    </w:sdtContent>
  </w:sdt>
  <w:p w14:paraId="2B58A64F" w14:textId="77777777" w:rsidR="00B509D3" w:rsidRPr="003236F8" w:rsidRDefault="00B509D3"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3195CF7" w14:textId="77777777" w:rsidR="00B509D3" w:rsidRDefault="00B509D3">
      <w:r>
        <w:separator/>
      </w:r>
    </w:p>
  </w:footnote>
  <w:footnote w:type="continuationSeparator" w:id="0">
    <w:p w14:paraId="02E8496B" w14:textId="77777777" w:rsidR="00B509D3" w:rsidRDefault="00B509D3">
      <w:r>
        <w:continuationSeparator/>
      </w:r>
    </w:p>
  </w:footnote>
  <w:footnote w:type="continuationNotice" w:id="1">
    <w:p w14:paraId="7306E40B" w14:textId="77777777" w:rsidR="00B509D3" w:rsidRDefault="00B509D3"/>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526C17"/>
    <w:multiLevelType w:val="multilevel"/>
    <w:tmpl w:val="FC225112"/>
    <w:lvl w:ilvl="0">
      <w:start w:val="1"/>
      <w:numFmt w:val="decimal"/>
      <w:lvlText w:val="%1"/>
      <w:lvlJc w:val="left"/>
      <w:pPr>
        <w:ind w:left="360" w:hanging="360"/>
      </w:pPr>
      <w:rPr>
        <w:rFonts w:hint="default"/>
      </w:rPr>
    </w:lvl>
    <w:lvl w:ilvl="1">
      <w:start w:val="7"/>
      <w:numFmt w:val="decimal"/>
      <w:lvlText w:val="%1.%2"/>
      <w:lvlJc w:val="left"/>
      <w:pPr>
        <w:ind w:left="1573" w:hanging="360"/>
      </w:pPr>
      <w:rPr>
        <w:rFonts w:hint="default"/>
      </w:rPr>
    </w:lvl>
    <w:lvl w:ilvl="2">
      <w:start w:val="1"/>
      <w:numFmt w:val="decimal"/>
      <w:lvlText w:val="%1.%2.%3"/>
      <w:lvlJc w:val="left"/>
      <w:pPr>
        <w:ind w:left="3146" w:hanging="720"/>
      </w:pPr>
      <w:rPr>
        <w:rFonts w:hint="default"/>
      </w:rPr>
    </w:lvl>
    <w:lvl w:ilvl="3">
      <w:start w:val="1"/>
      <w:numFmt w:val="decimal"/>
      <w:lvlText w:val="%1.%2.%3.%4"/>
      <w:lvlJc w:val="left"/>
      <w:pPr>
        <w:ind w:left="4359" w:hanging="720"/>
      </w:pPr>
      <w:rPr>
        <w:rFonts w:hint="default"/>
      </w:rPr>
    </w:lvl>
    <w:lvl w:ilvl="4">
      <w:start w:val="1"/>
      <w:numFmt w:val="decimal"/>
      <w:lvlText w:val="%1.%2.%3.%4.%5"/>
      <w:lvlJc w:val="left"/>
      <w:pPr>
        <w:ind w:left="5932" w:hanging="1080"/>
      </w:pPr>
      <w:rPr>
        <w:rFonts w:hint="default"/>
      </w:rPr>
    </w:lvl>
    <w:lvl w:ilvl="5">
      <w:start w:val="1"/>
      <w:numFmt w:val="decimal"/>
      <w:lvlText w:val="%1.%2.%3.%4.%5.%6"/>
      <w:lvlJc w:val="left"/>
      <w:pPr>
        <w:ind w:left="7145" w:hanging="1080"/>
      </w:pPr>
      <w:rPr>
        <w:rFonts w:hint="default"/>
      </w:rPr>
    </w:lvl>
    <w:lvl w:ilvl="6">
      <w:start w:val="1"/>
      <w:numFmt w:val="decimal"/>
      <w:lvlText w:val="%1.%2.%3.%4.%5.%6.%7"/>
      <w:lvlJc w:val="left"/>
      <w:pPr>
        <w:ind w:left="8718" w:hanging="1440"/>
      </w:pPr>
      <w:rPr>
        <w:rFonts w:hint="default"/>
      </w:rPr>
    </w:lvl>
    <w:lvl w:ilvl="7">
      <w:start w:val="1"/>
      <w:numFmt w:val="decimal"/>
      <w:lvlText w:val="%1.%2.%3.%4.%5.%6.%7.%8"/>
      <w:lvlJc w:val="left"/>
      <w:pPr>
        <w:ind w:left="9931" w:hanging="1440"/>
      </w:pPr>
      <w:rPr>
        <w:rFonts w:hint="default"/>
      </w:rPr>
    </w:lvl>
    <w:lvl w:ilvl="8">
      <w:start w:val="1"/>
      <w:numFmt w:val="decimal"/>
      <w:lvlText w:val="%1.%2.%3.%4.%5.%6.%7.%8.%9"/>
      <w:lvlJc w:val="left"/>
      <w:pPr>
        <w:ind w:left="11144" w:hanging="1440"/>
      </w:pPr>
      <w:rPr>
        <w:rFonts w:hint="default"/>
      </w:r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1179D0"/>
    <w:multiLevelType w:val="hybridMultilevel"/>
    <w:tmpl w:val="68A26E50"/>
    <w:lvl w:ilvl="0" w:tplc="235616E4">
      <w:start w:val="1"/>
      <w:numFmt w:val="bullet"/>
      <w:lvlText w:val=""/>
      <w:lvlJc w:val="left"/>
      <w:pPr>
        <w:ind w:left="720" w:hanging="360"/>
      </w:pPr>
      <w:rPr>
        <w:rFonts w:ascii="Symbol" w:hAnsi="Symbol" w:hint="default"/>
      </w:rPr>
    </w:lvl>
    <w:lvl w:ilvl="1" w:tplc="89447298" w:tentative="1">
      <w:start w:val="1"/>
      <w:numFmt w:val="bullet"/>
      <w:lvlText w:val="o"/>
      <w:lvlJc w:val="left"/>
      <w:pPr>
        <w:ind w:left="1440" w:hanging="360"/>
      </w:pPr>
      <w:rPr>
        <w:rFonts w:ascii="Courier New" w:hAnsi="Courier New" w:cs="Courier New" w:hint="default"/>
      </w:rPr>
    </w:lvl>
    <w:lvl w:ilvl="2" w:tplc="8BE44366" w:tentative="1">
      <w:start w:val="1"/>
      <w:numFmt w:val="bullet"/>
      <w:lvlText w:val=""/>
      <w:lvlJc w:val="left"/>
      <w:pPr>
        <w:ind w:left="2160" w:hanging="360"/>
      </w:pPr>
      <w:rPr>
        <w:rFonts w:ascii="Wingdings" w:hAnsi="Wingdings" w:hint="default"/>
      </w:rPr>
    </w:lvl>
    <w:lvl w:ilvl="3" w:tplc="F23EBFAC">
      <w:start w:val="1"/>
      <w:numFmt w:val="bullet"/>
      <w:lvlText w:val=""/>
      <w:lvlJc w:val="left"/>
      <w:pPr>
        <w:ind w:left="2880" w:hanging="360"/>
      </w:pPr>
      <w:rPr>
        <w:rFonts w:ascii="Symbol" w:hAnsi="Symbol" w:hint="default"/>
      </w:rPr>
    </w:lvl>
    <w:lvl w:ilvl="4" w:tplc="A27032DE" w:tentative="1">
      <w:start w:val="1"/>
      <w:numFmt w:val="bullet"/>
      <w:lvlText w:val="o"/>
      <w:lvlJc w:val="left"/>
      <w:pPr>
        <w:ind w:left="3600" w:hanging="360"/>
      </w:pPr>
      <w:rPr>
        <w:rFonts w:ascii="Courier New" w:hAnsi="Courier New" w:cs="Courier New" w:hint="default"/>
      </w:rPr>
    </w:lvl>
    <w:lvl w:ilvl="5" w:tplc="F10AB94E">
      <w:start w:val="1"/>
      <w:numFmt w:val="bullet"/>
      <w:pStyle w:val="60"/>
      <w:lvlText w:val=""/>
      <w:lvlJc w:val="left"/>
      <w:pPr>
        <w:ind w:left="4320" w:hanging="360"/>
      </w:pPr>
      <w:rPr>
        <w:rFonts w:ascii="Wingdings" w:hAnsi="Wingdings" w:hint="default"/>
      </w:rPr>
    </w:lvl>
    <w:lvl w:ilvl="6" w:tplc="6FEA060E">
      <w:start w:val="1"/>
      <w:numFmt w:val="bullet"/>
      <w:pStyle w:val="7"/>
      <w:lvlText w:val=""/>
      <w:lvlJc w:val="left"/>
      <w:pPr>
        <w:ind w:left="5040" w:hanging="360"/>
      </w:pPr>
      <w:rPr>
        <w:rFonts w:ascii="Symbol" w:hAnsi="Symbol" w:hint="default"/>
      </w:rPr>
    </w:lvl>
    <w:lvl w:ilvl="7" w:tplc="C9AEBCC2" w:tentative="1">
      <w:start w:val="1"/>
      <w:numFmt w:val="bullet"/>
      <w:lvlText w:val="o"/>
      <w:lvlJc w:val="left"/>
      <w:pPr>
        <w:ind w:left="5760" w:hanging="360"/>
      </w:pPr>
      <w:rPr>
        <w:rFonts w:ascii="Courier New" w:hAnsi="Courier New" w:cs="Courier New" w:hint="default"/>
      </w:rPr>
    </w:lvl>
    <w:lvl w:ilvl="8" w:tplc="13C854B2" w:tentative="1">
      <w:start w:val="1"/>
      <w:numFmt w:val="bullet"/>
      <w:lvlText w:val=""/>
      <w:lvlJc w:val="left"/>
      <w:pPr>
        <w:ind w:left="6480" w:hanging="360"/>
      </w:pPr>
      <w:rPr>
        <w:rFonts w:ascii="Wingdings" w:hAnsi="Wingdings" w:hint="default"/>
      </w:r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5734F08"/>
    <w:multiLevelType w:val="multilevel"/>
    <w:tmpl w:val="40E4CEE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val="0"/>
        <w:bCs w:val="0"/>
      </w:rPr>
    </w:lvl>
    <w:lvl w:ilvl="2">
      <w:start w:val="1"/>
      <w:numFmt w:val="decimal"/>
      <w:lvlText w:val="%1.%2.%3"/>
      <w:lvlJc w:val="left"/>
      <w:pPr>
        <w:ind w:left="1571" w:hanging="720"/>
      </w:pPr>
      <w:rPr>
        <w:rFonts w:hint="default"/>
        <w:b w:val="0"/>
        <w:bCs w:val="0"/>
        <w:strike w:val="0"/>
        <w:sz w:val="24"/>
        <w:szCs w:val="24"/>
      </w:rPr>
    </w:lvl>
    <w:lvl w:ilvl="3">
      <w:start w:val="1"/>
      <w:numFmt w:val="decimal"/>
      <w:lvlText w:val="%1.%2.%3.%4"/>
      <w:lvlJc w:val="left"/>
      <w:pPr>
        <w:ind w:left="2138" w:hanging="720"/>
      </w:pPr>
      <w:rPr>
        <w:rFonts w:hint="default"/>
        <w:b w:val="0"/>
        <w:bCs w:val="0"/>
        <w:strike w:val="0"/>
      </w:rPr>
    </w:lvl>
    <w:lvl w:ilvl="4">
      <w:start w:val="1"/>
      <w:numFmt w:val="decimal"/>
      <w:lvlText w:val="%1.%2.%3.%4.%5"/>
      <w:lvlJc w:val="left"/>
      <w:pPr>
        <w:ind w:left="3490" w:hanging="1080"/>
      </w:pPr>
      <w:rPr>
        <w:rFonts w:hint="default"/>
        <w:b w:val="0"/>
        <w:bCs w:val="0"/>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0" w15:restartNumberingAfterBreak="0">
    <w:nsid w:val="057E567B"/>
    <w:multiLevelType w:val="multilevel"/>
    <w:tmpl w:val="904C5098"/>
    <w:lvl w:ilvl="0">
      <w:start w:val="1"/>
      <w:numFmt w:val="decimal"/>
      <w:lvlText w:val="%1."/>
      <w:lvlJc w:val="left"/>
      <w:pPr>
        <w:ind w:left="360" w:hanging="360"/>
      </w:pPr>
      <w:rPr>
        <w:b/>
        <w:bCs/>
      </w:rPr>
    </w:lvl>
    <w:lvl w:ilvl="1">
      <w:start w:val="1"/>
      <w:numFmt w:val="decimal"/>
      <w:lvlText w:val="%1.%2."/>
      <w:lvlJc w:val="left"/>
      <w:pPr>
        <w:ind w:left="792" w:hanging="432"/>
      </w:pPr>
      <w:rPr>
        <w:b w:val="0"/>
        <w:bCs w:val="0"/>
        <w:u w:val="none"/>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66F1060"/>
    <w:multiLevelType w:val="multilevel"/>
    <w:tmpl w:val="7D86F8A2"/>
    <w:numStyleLink w:val="a0"/>
  </w:abstractNum>
  <w:abstractNum w:abstractNumId="13" w15:restartNumberingAfterBreak="0">
    <w:nsid w:val="07557D7F"/>
    <w:multiLevelType w:val="multilevel"/>
    <w:tmpl w:val="83D4C236"/>
    <w:lvl w:ilvl="0">
      <w:start w:val="21"/>
      <w:numFmt w:val="decimal"/>
      <w:lvlText w:val="%1"/>
      <w:lvlJc w:val="left"/>
      <w:pPr>
        <w:ind w:left="705" w:hanging="705"/>
      </w:pPr>
      <w:rPr>
        <w:rFonts w:hint="default"/>
      </w:rPr>
    </w:lvl>
    <w:lvl w:ilvl="1">
      <w:start w:val="1"/>
      <w:numFmt w:val="decimal"/>
      <w:lvlText w:val="%1.%2"/>
      <w:lvlJc w:val="left"/>
      <w:pPr>
        <w:ind w:left="1095" w:hanging="705"/>
      </w:pPr>
      <w:rPr>
        <w:rFonts w:hint="default"/>
        <w:b w:val="0"/>
        <w:bCs w:val="0"/>
      </w:rPr>
    </w:lvl>
    <w:lvl w:ilvl="2">
      <w:start w:val="1"/>
      <w:numFmt w:val="decimal"/>
      <w:lvlText w:val="%1.%2.%3"/>
      <w:lvlJc w:val="left"/>
      <w:pPr>
        <w:ind w:left="1500" w:hanging="720"/>
      </w:pPr>
      <w:rPr>
        <w:rFonts w:hint="default"/>
      </w:rPr>
    </w:lvl>
    <w:lvl w:ilvl="3">
      <w:start w:val="2"/>
      <w:numFmt w:val="decimal"/>
      <w:lvlText w:val="%1.%2.%3.%4"/>
      <w:lvlJc w:val="left"/>
      <w:pPr>
        <w:ind w:left="1890" w:hanging="720"/>
      </w:pPr>
      <w:rPr>
        <w:rFonts w:hint="default"/>
      </w:rPr>
    </w:lvl>
    <w:lvl w:ilvl="4">
      <w:start w:val="1"/>
      <w:numFmt w:val="decimal"/>
      <w:lvlText w:val="%1.%2.%3.5.%5"/>
      <w:lvlJc w:val="left"/>
      <w:pPr>
        <w:ind w:left="2640" w:hanging="1080"/>
      </w:pPr>
      <w:rPr>
        <w:rFonts w:hint="default"/>
        <w:lang w:bidi="he-IL"/>
      </w:rPr>
    </w:lvl>
    <w:lvl w:ilvl="5">
      <w:start w:val="1"/>
      <w:numFmt w:val="decimal"/>
      <w:lvlText w:val="%1.%2.%3.%4.%5.%6"/>
      <w:lvlJc w:val="left"/>
      <w:pPr>
        <w:ind w:left="3030" w:hanging="1080"/>
      </w:pPr>
      <w:rPr>
        <w:rFonts w:hint="default"/>
      </w:rPr>
    </w:lvl>
    <w:lvl w:ilvl="6">
      <w:start w:val="1"/>
      <w:numFmt w:val="decimal"/>
      <w:lvlText w:val="%1.%2.%3.%4.%5.%6.%7"/>
      <w:lvlJc w:val="left"/>
      <w:pPr>
        <w:ind w:left="3420" w:hanging="1080"/>
      </w:pPr>
      <w:rPr>
        <w:rFonts w:hint="default"/>
      </w:rPr>
    </w:lvl>
    <w:lvl w:ilvl="7">
      <w:start w:val="1"/>
      <w:numFmt w:val="decimal"/>
      <w:lvlText w:val="%1.%2.%3.%4.%5.%6.%7.%8"/>
      <w:lvlJc w:val="left"/>
      <w:pPr>
        <w:ind w:left="4170" w:hanging="1440"/>
      </w:pPr>
      <w:rPr>
        <w:rFonts w:hint="default"/>
      </w:rPr>
    </w:lvl>
    <w:lvl w:ilvl="8">
      <w:start w:val="1"/>
      <w:numFmt w:val="decimal"/>
      <w:lvlText w:val="%1.%2.%3.%4.%5.%6.%7.%8.%9"/>
      <w:lvlJc w:val="left"/>
      <w:pPr>
        <w:ind w:left="4560" w:hanging="1440"/>
      </w:pPr>
      <w:rPr>
        <w:rFonts w:hint="default"/>
      </w:rPr>
    </w:lvl>
  </w:abstractNum>
  <w:abstractNum w:abstractNumId="14" w15:restartNumberingAfterBreak="0">
    <w:nsid w:val="09B34ABD"/>
    <w:multiLevelType w:val="hybridMultilevel"/>
    <w:tmpl w:val="EF00991A"/>
    <w:lvl w:ilvl="0" w:tplc="C53068A2">
      <w:start w:val="1"/>
      <w:numFmt w:val="hebrew1"/>
      <w:pStyle w:val="-"/>
      <w:lvlText w:val="%1."/>
      <w:lvlJc w:val="center"/>
      <w:pPr>
        <w:tabs>
          <w:tab w:val="num" w:pos="227"/>
        </w:tabs>
        <w:ind w:left="227" w:hanging="227"/>
      </w:pPr>
      <w:rPr>
        <w:rFonts w:hint="default"/>
        <w:color w:val="auto"/>
        <w:lang w:val="en-US"/>
      </w:rPr>
    </w:lvl>
    <w:lvl w:ilvl="1" w:tplc="A2A88406">
      <w:start w:val="1"/>
      <w:numFmt w:val="lowerLetter"/>
      <w:lvlText w:val="%2."/>
      <w:lvlJc w:val="left"/>
      <w:pPr>
        <w:tabs>
          <w:tab w:val="num" w:pos="1440"/>
        </w:tabs>
        <w:ind w:left="1440" w:hanging="360"/>
      </w:pPr>
    </w:lvl>
    <w:lvl w:ilvl="2" w:tplc="613CB2E4" w:tentative="1">
      <w:start w:val="1"/>
      <w:numFmt w:val="lowerRoman"/>
      <w:lvlText w:val="%3."/>
      <w:lvlJc w:val="right"/>
      <w:pPr>
        <w:tabs>
          <w:tab w:val="num" w:pos="2160"/>
        </w:tabs>
        <w:ind w:left="2160" w:hanging="180"/>
      </w:pPr>
    </w:lvl>
    <w:lvl w:ilvl="3" w:tplc="43B0082A" w:tentative="1">
      <w:start w:val="1"/>
      <w:numFmt w:val="decimal"/>
      <w:lvlText w:val="%4."/>
      <w:lvlJc w:val="left"/>
      <w:pPr>
        <w:tabs>
          <w:tab w:val="num" w:pos="2880"/>
        </w:tabs>
        <w:ind w:left="2880" w:hanging="360"/>
      </w:pPr>
    </w:lvl>
    <w:lvl w:ilvl="4" w:tplc="A48E54D8" w:tentative="1">
      <w:start w:val="1"/>
      <w:numFmt w:val="lowerLetter"/>
      <w:lvlText w:val="%5."/>
      <w:lvlJc w:val="left"/>
      <w:pPr>
        <w:tabs>
          <w:tab w:val="num" w:pos="3600"/>
        </w:tabs>
        <w:ind w:left="3600" w:hanging="360"/>
      </w:pPr>
    </w:lvl>
    <w:lvl w:ilvl="5" w:tplc="6DC47E20" w:tentative="1">
      <w:start w:val="1"/>
      <w:numFmt w:val="lowerRoman"/>
      <w:lvlText w:val="%6."/>
      <w:lvlJc w:val="right"/>
      <w:pPr>
        <w:tabs>
          <w:tab w:val="num" w:pos="4320"/>
        </w:tabs>
        <w:ind w:left="4320" w:hanging="180"/>
      </w:pPr>
    </w:lvl>
    <w:lvl w:ilvl="6" w:tplc="37FC0EFE" w:tentative="1">
      <w:start w:val="1"/>
      <w:numFmt w:val="decimal"/>
      <w:lvlText w:val="%7."/>
      <w:lvlJc w:val="left"/>
      <w:pPr>
        <w:tabs>
          <w:tab w:val="num" w:pos="5040"/>
        </w:tabs>
        <w:ind w:left="5040" w:hanging="360"/>
      </w:pPr>
    </w:lvl>
    <w:lvl w:ilvl="7" w:tplc="87FC572A" w:tentative="1">
      <w:start w:val="1"/>
      <w:numFmt w:val="lowerLetter"/>
      <w:lvlText w:val="%8."/>
      <w:lvlJc w:val="left"/>
      <w:pPr>
        <w:tabs>
          <w:tab w:val="num" w:pos="5760"/>
        </w:tabs>
        <w:ind w:left="5760" w:hanging="360"/>
      </w:pPr>
    </w:lvl>
    <w:lvl w:ilvl="8" w:tplc="39302FDA" w:tentative="1">
      <w:start w:val="1"/>
      <w:numFmt w:val="lowerRoman"/>
      <w:lvlText w:val="%9."/>
      <w:lvlJc w:val="right"/>
      <w:pPr>
        <w:tabs>
          <w:tab w:val="num" w:pos="6480"/>
        </w:tabs>
        <w:ind w:left="6480" w:hanging="180"/>
      </w:pPr>
    </w:lvl>
  </w:abstractNum>
  <w:abstractNum w:abstractNumId="15"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6" w15:restartNumberingAfterBreak="0">
    <w:nsid w:val="09D3169E"/>
    <w:multiLevelType w:val="hybridMultilevel"/>
    <w:tmpl w:val="FA08C6B6"/>
    <w:lvl w:ilvl="0" w:tplc="CFC8C118">
      <w:start w:val="4"/>
      <w:numFmt w:val="decimal"/>
      <w:lvlText w:val="%1."/>
      <w:lvlJc w:val="left"/>
      <w:pPr>
        <w:ind w:left="529" w:hanging="360"/>
      </w:pPr>
      <w:rPr>
        <w:rFonts w:hint="default"/>
      </w:rPr>
    </w:lvl>
    <w:lvl w:ilvl="1" w:tplc="04090013">
      <w:start w:val="1"/>
      <w:numFmt w:val="hebrew1"/>
      <w:lvlText w:val="%2."/>
      <w:lvlJc w:val="center"/>
      <w:pPr>
        <w:ind w:left="1249" w:hanging="360"/>
      </w:pPr>
      <w:rPr>
        <w:rFonts w:hint="default"/>
      </w:rPr>
    </w:lvl>
    <w:lvl w:ilvl="2" w:tplc="0409001B">
      <w:start w:val="1"/>
      <w:numFmt w:val="lowerRoman"/>
      <w:lvlText w:val="%3."/>
      <w:lvlJc w:val="right"/>
      <w:pPr>
        <w:ind w:left="1969" w:hanging="180"/>
      </w:pPr>
    </w:lvl>
    <w:lvl w:ilvl="3" w:tplc="867E01A0">
      <w:start w:val="1"/>
      <w:numFmt w:val="hebrew1"/>
      <w:lvlText w:val="%4."/>
      <w:lvlJc w:val="left"/>
      <w:pPr>
        <w:ind w:left="2689" w:hanging="360"/>
      </w:pPr>
      <w:rPr>
        <w:rFonts w:asciiTheme="majorBidi" w:eastAsia="Times New Roman" w:hAnsiTheme="majorBidi" w:cs="Times New Roman"/>
      </w:rPr>
    </w:lvl>
    <w:lvl w:ilvl="4" w:tplc="04090019">
      <w:start w:val="1"/>
      <w:numFmt w:val="lowerLetter"/>
      <w:lvlText w:val="%5."/>
      <w:lvlJc w:val="left"/>
      <w:pPr>
        <w:ind w:left="3409" w:hanging="360"/>
      </w:pPr>
    </w:lvl>
    <w:lvl w:ilvl="5" w:tplc="0409001B" w:tentative="1">
      <w:start w:val="1"/>
      <w:numFmt w:val="lowerRoman"/>
      <w:lvlText w:val="%6."/>
      <w:lvlJc w:val="right"/>
      <w:pPr>
        <w:ind w:left="4129" w:hanging="180"/>
      </w:pPr>
    </w:lvl>
    <w:lvl w:ilvl="6" w:tplc="0409000F" w:tentative="1">
      <w:start w:val="1"/>
      <w:numFmt w:val="decimal"/>
      <w:lvlText w:val="%7."/>
      <w:lvlJc w:val="left"/>
      <w:pPr>
        <w:ind w:left="4849" w:hanging="360"/>
      </w:pPr>
    </w:lvl>
    <w:lvl w:ilvl="7" w:tplc="04090019" w:tentative="1">
      <w:start w:val="1"/>
      <w:numFmt w:val="lowerLetter"/>
      <w:lvlText w:val="%8."/>
      <w:lvlJc w:val="left"/>
      <w:pPr>
        <w:ind w:left="5569" w:hanging="360"/>
      </w:pPr>
    </w:lvl>
    <w:lvl w:ilvl="8" w:tplc="0409001B" w:tentative="1">
      <w:start w:val="1"/>
      <w:numFmt w:val="lowerRoman"/>
      <w:lvlText w:val="%9."/>
      <w:lvlJc w:val="right"/>
      <w:pPr>
        <w:ind w:left="6289" w:hanging="180"/>
      </w:pPr>
    </w:lvl>
  </w:abstractNum>
  <w:abstractNum w:abstractNumId="17"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D0D4AFC"/>
    <w:multiLevelType w:val="multilevel"/>
    <w:tmpl w:val="40E4CEE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val="0"/>
        <w:bCs w:val="0"/>
      </w:rPr>
    </w:lvl>
    <w:lvl w:ilvl="2">
      <w:start w:val="1"/>
      <w:numFmt w:val="decimal"/>
      <w:lvlText w:val="%1.%2.%3"/>
      <w:lvlJc w:val="left"/>
      <w:pPr>
        <w:ind w:left="1571" w:hanging="720"/>
      </w:pPr>
      <w:rPr>
        <w:rFonts w:hint="default"/>
        <w:b w:val="0"/>
        <w:bCs w:val="0"/>
        <w:strike w:val="0"/>
        <w:sz w:val="24"/>
        <w:szCs w:val="24"/>
      </w:rPr>
    </w:lvl>
    <w:lvl w:ilvl="3">
      <w:start w:val="1"/>
      <w:numFmt w:val="decimal"/>
      <w:lvlText w:val="%1.%2.%3.%4"/>
      <w:lvlJc w:val="left"/>
      <w:pPr>
        <w:ind w:left="2138" w:hanging="720"/>
      </w:pPr>
      <w:rPr>
        <w:rFonts w:hint="default"/>
        <w:b w:val="0"/>
        <w:bCs w:val="0"/>
        <w:strike w:val="0"/>
      </w:rPr>
    </w:lvl>
    <w:lvl w:ilvl="4">
      <w:start w:val="1"/>
      <w:numFmt w:val="decimal"/>
      <w:lvlText w:val="%1.%2.%3.%4.%5"/>
      <w:lvlJc w:val="left"/>
      <w:pPr>
        <w:ind w:left="3490" w:hanging="1080"/>
      </w:pPr>
      <w:rPr>
        <w:rFonts w:hint="default"/>
        <w:b w:val="0"/>
        <w:bCs w:val="0"/>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9"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0"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1" w15:restartNumberingAfterBreak="0">
    <w:nsid w:val="10820316"/>
    <w:multiLevelType w:val="multilevel"/>
    <w:tmpl w:val="02D02790"/>
    <w:lvl w:ilvl="0">
      <w:start w:val="2"/>
      <w:numFmt w:val="decimal"/>
      <w:lvlText w:val="%1"/>
      <w:lvlJc w:val="left"/>
      <w:pPr>
        <w:ind w:left="510" w:hanging="510"/>
      </w:pPr>
      <w:rPr>
        <w:rFonts w:hint="default"/>
      </w:rPr>
    </w:lvl>
    <w:lvl w:ilvl="1">
      <w:start w:val="3"/>
      <w:numFmt w:val="decimal"/>
      <w:lvlText w:val="%1.%2"/>
      <w:lvlJc w:val="left"/>
      <w:pPr>
        <w:ind w:left="775" w:hanging="510"/>
      </w:pPr>
      <w:rPr>
        <w:rFonts w:hint="default"/>
      </w:rPr>
    </w:lvl>
    <w:lvl w:ilvl="2">
      <w:start w:val="2"/>
      <w:numFmt w:val="decimal"/>
      <w:lvlText w:val="%1.%2.%3"/>
      <w:lvlJc w:val="left"/>
      <w:pPr>
        <w:ind w:left="1250" w:hanging="720"/>
      </w:pPr>
      <w:rPr>
        <w:rFonts w:hint="default"/>
      </w:rPr>
    </w:lvl>
    <w:lvl w:ilvl="3">
      <w:start w:val="1"/>
      <w:numFmt w:val="decimal"/>
      <w:lvlText w:val="%1.%2.%3.%4"/>
      <w:lvlJc w:val="left"/>
      <w:pPr>
        <w:ind w:left="1515" w:hanging="720"/>
      </w:pPr>
      <w:rPr>
        <w:rFonts w:hint="default"/>
      </w:rPr>
    </w:lvl>
    <w:lvl w:ilvl="4">
      <w:start w:val="1"/>
      <w:numFmt w:val="decimal"/>
      <w:lvlText w:val="%1.%2.%3.%4.%5"/>
      <w:lvlJc w:val="left"/>
      <w:pPr>
        <w:ind w:left="2140" w:hanging="1080"/>
      </w:pPr>
      <w:rPr>
        <w:rFonts w:hint="default"/>
        <w:b w:val="0"/>
        <w:bCs w:val="0"/>
      </w:rPr>
    </w:lvl>
    <w:lvl w:ilvl="5">
      <w:start w:val="1"/>
      <w:numFmt w:val="decimal"/>
      <w:lvlText w:val="%1.%2.%3.%4.%5.%6"/>
      <w:lvlJc w:val="left"/>
      <w:pPr>
        <w:ind w:left="2405" w:hanging="1080"/>
      </w:pPr>
      <w:rPr>
        <w:rFonts w:hint="default"/>
      </w:rPr>
    </w:lvl>
    <w:lvl w:ilvl="6">
      <w:start w:val="1"/>
      <w:numFmt w:val="decimal"/>
      <w:lvlText w:val="%1.%2.%3.%4.%5.%6.%7"/>
      <w:lvlJc w:val="left"/>
      <w:pPr>
        <w:ind w:left="2670" w:hanging="1080"/>
      </w:pPr>
      <w:rPr>
        <w:rFonts w:hint="default"/>
      </w:rPr>
    </w:lvl>
    <w:lvl w:ilvl="7">
      <w:start w:val="1"/>
      <w:numFmt w:val="decimal"/>
      <w:lvlText w:val="%1.%2.%3.%4.%5.%6.%7.%8"/>
      <w:lvlJc w:val="left"/>
      <w:pPr>
        <w:ind w:left="3295" w:hanging="1440"/>
      </w:pPr>
      <w:rPr>
        <w:rFonts w:hint="default"/>
      </w:rPr>
    </w:lvl>
    <w:lvl w:ilvl="8">
      <w:start w:val="1"/>
      <w:numFmt w:val="decimal"/>
      <w:lvlText w:val="%1.%2.%3.%4.%5.%6.%7.%8.%9"/>
      <w:lvlJc w:val="left"/>
      <w:pPr>
        <w:ind w:left="3560" w:hanging="1440"/>
      </w:pPr>
      <w:rPr>
        <w:rFonts w:hint="default"/>
      </w:rPr>
    </w:lvl>
  </w:abstractNum>
  <w:abstractNum w:abstractNumId="22"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3" w15:restartNumberingAfterBreak="0">
    <w:nsid w:val="129D347E"/>
    <w:multiLevelType w:val="multilevel"/>
    <w:tmpl w:val="626C21CA"/>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12EC104D"/>
    <w:multiLevelType w:val="multilevel"/>
    <w:tmpl w:val="12C45912"/>
    <w:lvl w:ilvl="0">
      <w:start w:val="1"/>
      <w:numFmt w:val="decimal"/>
      <w:lvlText w:val="%1."/>
      <w:lvlJc w:val="left"/>
      <w:pPr>
        <w:ind w:left="360" w:hanging="360"/>
      </w:pPr>
      <w:rPr>
        <w:rFonts w:hint="default"/>
      </w:rPr>
    </w:lvl>
    <w:lvl w:ilvl="1">
      <w:start w:val="1"/>
      <w:numFmt w:val="decimal"/>
      <w:lvlText w:val="%1.%2."/>
      <w:lvlJc w:val="left"/>
      <w:pPr>
        <w:ind w:left="792" w:hanging="432"/>
      </w:pPr>
      <w:rPr>
        <w:strike w:val="0"/>
      </w:rPr>
    </w:lvl>
    <w:lvl w:ilvl="2">
      <w:start w:val="1"/>
      <w:numFmt w:val="decimal"/>
      <w:lvlText w:val="%1.%2.%3."/>
      <w:lvlJc w:val="left"/>
      <w:pPr>
        <w:ind w:left="1224" w:hanging="504"/>
      </w:pPr>
      <w:rPr>
        <w:b w:val="0"/>
        <w:bCs w:val="0"/>
        <w:strike w:val="0"/>
        <w:sz w:val="24"/>
        <w:szCs w:val="24"/>
      </w:rPr>
    </w:lvl>
    <w:lvl w:ilvl="3">
      <w:start w:val="1"/>
      <w:numFmt w:val="hebrew1"/>
      <w:lvlText w:val="%4."/>
      <w:lvlJc w:val="center"/>
      <w:pPr>
        <w:ind w:left="1728" w:hanging="648"/>
      </w:pPr>
      <w:rPr>
        <w:rFonts w:hint="default"/>
        <w:b w:val="0"/>
        <w:bCs w:val="0"/>
        <w:sz w:val="24"/>
        <w:szCs w:val="24"/>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6"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7"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8"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9" w15:restartNumberingAfterBreak="0">
    <w:nsid w:val="17DE4B65"/>
    <w:multiLevelType w:val="singleLevel"/>
    <w:tmpl w:val="59AEEEB2"/>
    <w:lvl w:ilvl="0">
      <w:start w:val="1"/>
      <w:numFmt w:val="decimal"/>
      <w:pStyle w:val="a1"/>
      <w:lvlText w:val="%1."/>
      <w:legacy w:legacy="1" w:legacySpace="0" w:legacyIndent="283"/>
      <w:lvlJc w:val="center"/>
      <w:pPr>
        <w:ind w:left="849" w:right="849" w:hanging="283"/>
      </w:pPr>
    </w:lvl>
  </w:abstractNum>
  <w:abstractNum w:abstractNumId="30" w15:restartNumberingAfterBreak="0">
    <w:nsid w:val="18621A1E"/>
    <w:multiLevelType w:val="hybridMultilevel"/>
    <w:tmpl w:val="F342B1F0"/>
    <w:lvl w:ilvl="0" w:tplc="3BC8DAAC">
      <w:start w:val="1"/>
      <w:numFmt w:val="decimal"/>
      <w:lvlText w:val="%1."/>
      <w:lvlJc w:val="left"/>
      <w:pPr>
        <w:ind w:left="720" w:hanging="360"/>
      </w:pPr>
      <w:rPr>
        <w:rFonts w:hint="default"/>
      </w:rPr>
    </w:lvl>
    <w:lvl w:ilvl="1" w:tplc="9236C3FA" w:tentative="1">
      <w:start w:val="1"/>
      <w:numFmt w:val="lowerLetter"/>
      <w:lvlText w:val="%2."/>
      <w:lvlJc w:val="left"/>
      <w:pPr>
        <w:ind w:left="1440" w:hanging="360"/>
      </w:pPr>
    </w:lvl>
    <w:lvl w:ilvl="2" w:tplc="D35CF010" w:tentative="1">
      <w:start w:val="1"/>
      <w:numFmt w:val="lowerRoman"/>
      <w:lvlText w:val="%3."/>
      <w:lvlJc w:val="right"/>
      <w:pPr>
        <w:ind w:left="2160" w:hanging="180"/>
      </w:pPr>
    </w:lvl>
    <w:lvl w:ilvl="3" w:tplc="5EAE9700" w:tentative="1">
      <w:start w:val="1"/>
      <w:numFmt w:val="decimal"/>
      <w:lvlText w:val="%4."/>
      <w:lvlJc w:val="left"/>
      <w:pPr>
        <w:ind w:left="2880" w:hanging="360"/>
      </w:pPr>
    </w:lvl>
    <w:lvl w:ilvl="4" w:tplc="4E4AD728" w:tentative="1">
      <w:start w:val="1"/>
      <w:numFmt w:val="lowerLetter"/>
      <w:lvlText w:val="%5."/>
      <w:lvlJc w:val="left"/>
      <w:pPr>
        <w:ind w:left="3600" w:hanging="360"/>
      </w:pPr>
    </w:lvl>
    <w:lvl w:ilvl="5" w:tplc="C7FC8E32" w:tentative="1">
      <w:start w:val="1"/>
      <w:numFmt w:val="lowerRoman"/>
      <w:lvlText w:val="%6."/>
      <w:lvlJc w:val="right"/>
      <w:pPr>
        <w:ind w:left="4320" w:hanging="180"/>
      </w:pPr>
    </w:lvl>
    <w:lvl w:ilvl="6" w:tplc="8D6E17B6" w:tentative="1">
      <w:start w:val="1"/>
      <w:numFmt w:val="decimal"/>
      <w:lvlText w:val="%7."/>
      <w:lvlJc w:val="left"/>
      <w:pPr>
        <w:ind w:left="5040" w:hanging="360"/>
      </w:pPr>
    </w:lvl>
    <w:lvl w:ilvl="7" w:tplc="188E7558" w:tentative="1">
      <w:start w:val="1"/>
      <w:numFmt w:val="lowerLetter"/>
      <w:lvlText w:val="%8."/>
      <w:lvlJc w:val="left"/>
      <w:pPr>
        <w:ind w:left="5760" w:hanging="360"/>
      </w:pPr>
    </w:lvl>
    <w:lvl w:ilvl="8" w:tplc="3828D00E" w:tentative="1">
      <w:start w:val="1"/>
      <w:numFmt w:val="lowerRoman"/>
      <w:lvlText w:val="%9."/>
      <w:lvlJc w:val="right"/>
      <w:pPr>
        <w:ind w:left="6480" w:hanging="180"/>
      </w:pPr>
    </w:lvl>
  </w:abstractNum>
  <w:abstractNum w:abstractNumId="31"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2" w15:restartNumberingAfterBreak="0">
    <w:nsid w:val="18BF7EB9"/>
    <w:multiLevelType w:val="multilevel"/>
    <w:tmpl w:val="BBA4F986"/>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2."/>
      <w:lvlJc w:val="left"/>
      <w:pPr>
        <w:ind w:left="792" w:hanging="432"/>
      </w:pPr>
      <w:rPr>
        <w:rFonts w:ascii="David" w:eastAsia="Times New Roman" w:hAnsi="David" w:cs="David"/>
        <w:b w:val="0"/>
        <w:bCs w:val="0"/>
        <w:sz w:val="24"/>
        <w:szCs w:val="24"/>
        <w:lang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3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10"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4" w15:restartNumberingAfterBreak="0">
    <w:nsid w:val="1E560FA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1F2D4545"/>
    <w:multiLevelType w:val="multilevel"/>
    <w:tmpl w:val="564AE8CC"/>
    <w:lvl w:ilvl="0">
      <w:start w:val="1"/>
      <w:numFmt w:val="decimal"/>
      <w:lvlText w:val="%1."/>
      <w:lvlJc w:val="left"/>
      <w:pPr>
        <w:ind w:left="360" w:hanging="360"/>
      </w:pPr>
      <w:rPr>
        <w:rFonts w:hint="default"/>
      </w:rPr>
    </w:lvl>
    <w:lvl w:ilvl="1">
      <w:start w:val="1"/>
      <w:numFmt w:val="decimal"/>
      <w:lvlText w:val="%1.%2."/>
      <w:lvlJc w:val="left"/>
      <w:pPr>
        <w:ind w:left="792" w:hanging="432"/>
      </w:pPr>
      <w:rPr>
        <w:strike w:val="0"/>
      </w:rPr>
    </w:lvl>
    <w:lvl w:ilvl="2">
      <w:start w:val="1"/>
      <w:numFmt w:val="decimal"/>
      <w:lvlText w:val="%1.%2.%3."/>
      <w:lvlJc w:val="left"/>
      <w:pPr>
        <w:ind w:left="1224" w:hanging="504"/>
      </w:pPr>
      <w:rPr>
        <w:b w:val="0"/>
        <w:bCs w:val="0"/>
        <w:strike w:val="0"/>
        <w:sz w:val="24"/>
        <w:szCs w:val="24"/>
      </w:rPr>
    </w:lvl>
    <w:lvl w:ilvl="3">
      <w:start w:val="1"/>
      <w:numFmt w:val="bullet"/>
      <w:lvlText w:val=""/>
      <w:lvlJc w:val="left"/>
      <w:pPr>
        <w:ind w:left="1728" w:hanging="648"/>
      </w:pPr>
      <w:rPr>
        <w:rFonts w:ascii="Wingdings" w:hAnsi="Wingdings" w:hint="default"/>
        <w:b w:val="0"/>
        <w:bCs w:val="0"/>
        <w:sz w:val="24"/>
        <w:szCs w:val="24"/>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1F622458"/>
    <w:multiLevelType w:val="hybridMultilevel"/>
    <w:tmpl w:val="97DC45F4"/>
    <w:name w:val="listhnumber43223222322233222222223"/>
    <w:lvl w:ilvl="0" w:tplc="BF4E8C2E">
      <w:start w:val="1"/>
      <w:numFmt w:val="bullet"/>
      <w:pStyle w:val="ListBullet7"/>
      <w:lvlText w:val=""/>
      <w:lvlJc w:val="left"/>
      <w:pPr>
        <w:tabs>
          <w:tab w:val="num" w:pos="3240"/>
        </w:tabs>
        <w:ind w:left="3240" w:right="3240" w:hanging="360"/>
      </w:pPr>
      <w:rPr>
        <w:rFonts w:ascii="Symbol" w:hAnsi="Symbol" w:hint="default"/>
      </w:rPr>
    </w:lvl>
    <w:lvl w:ilvl="1" w:tplc="3878BFFE" w:tentative="1">
      <w:start w:val="1"/>
      <w:numFmt w:val="bullet"/>
      <w:lvlText w:val="o"/>
      <w:lvlJc w:val="left"/>
      <w:pPr>
        <w:tabs>
          <w:tab w:val="num" w:pos="1440"/>
        </w:tabs>
        <w:ind w:left="1440" w:right="1440" w:hanging="360"/>
      </w:pPr>
      <w:rPr>
        <w:rFonts w:ascii="Courier New" w:hAnsi="Courier New" w:hint="default"/>
      </w:rPr>
    </w:lvl>
    <w:lvl w:ilvl="2" w:tplc="1C94D15C" w:tentative="1">
      <w:start w:val="1"/>
      <w:numFmt w:val="bullet"/>
      <w:lvlText w:val=""/>
      <w:lvlJc w:val="left"/>
      <w:pPr>
        <w:tabs>
          <w:tab w:val="num" w:pos="2160"/>
        </w:tabs>
        <w:ind w:left="2160" w:right="2160" w:hanging="360"/>
      </w:pPr>
      <w:rPr>
        <w:rFonts w:ascii="Wingdings" w:hAnsi="Wingdings" w:hint="default"/>
      </w:rPr>
    </w:lvl>
    <w:lvl w:ilvl="3" w:tplc="71D2FC40" w:tentative="1">
      <w:start w:val="1"/>
      <w:numFmt w:val="bullet"/>
      <w:lvlText w:val=""/>
      <w:lvlJc w:val="left"/>
      <w:pPr>
        <w:tabs>
          <w:tab w:val="num" w:pos="2880"/>
        </w:tabs>
        <w:ind w:left="2880" w:right="2880" w:hanging="360"/>
      </w:pPr>
      <w:rPr>
        <w:rFonts w:ascii="Symbol" w:hAnsi="Symbol" w:hint="default"/>
      </w:rPr>
    </w:lvl>
    <w:lvl w:ilvl="4" w:tplc="AD7ACB0C" w:tentative="1">
      <w:start w:val="1"/>
      <w:numFmt w:val="bullet"/>
      <w:lvlText w:val="o"/>
      <w:lvlJc w:val="left"/>
      <w:pPr>
        <w:tabs>
          <w:tab w:val="num" w:pos="3600"/>
        </w:tabs>
        <w:ind w:left="3600" w:right="3600" w:hanging="360"/>
      </w:pPr>
      <w:rPr>
        <w:rFonts w:ascii="Courier New" w:hAnsi="Courier New" w:hint="default"/>
      </w:rPr>
    </w:lvl>
    <w:lvl w:ilvl="5" w:tplc="175EC9BE" w:tentative="1">
      <w:start w:val="1"/>
      <w:numFmt w:val="bullet"/>
      <w:lvlText w:val=""/>
      <w:lvlJc w:val="left"/>
      <w:pPr>
        <w:tabs>
          <w:tab w:val="num" w:pos="4320"/>
        </w:tabs>
        <w:ind w:left="4320" w:right="4320" w:hanging="360"/>
      </w:pPr>
      <w:rPr>
        <w:rFonts w:ascii="Wingdings" w:hAnsi="Wingdings" w:hint="default"/>
      </w:rPr>
    </w:lvl>
    <w:lvl w:ilvl="6" w:tplc="FA80841C" w:tentative="1">
      <w:start w:val="1"/>
      <w:numFmt w:val="bullet"/>
      <w:lvlText w:val=""/>
      <w:lvlJc w:val="left"/>
      <w:pPr>
        <w:tabs>
          <w:tab w:val="num" w:pos="5040"/>
        </w:tabs>
        <w:ind w:left="5040" w:right="5040" w:hanging="360"/>
      </w:pPr>
      <w:rPr>
        <w:rFonts w:ascii="Symbol" w:hAnsi="Symbol" w:hint="default"/>
      </w:rPr>
    </w:lvl>
    <w:lvl w:ilvl="7" w:tplc="A754DD46" w:tentative="1">
      <w:start w:val="1"/>
      <w:numFmt w:val="bullet"/>
      <w:lvlText w:val="o"/>
      <w:lvlJc w:val="left"/>
      <w:pPr>
        <w:tabs>
          <w:tab w:val="num" w:pos="5760"/>
        </w:tabs>
        <w:ind w:left="5760" w:right="5760" w:hanging="360"/>
      </w:pPr>
      <w:rPr>
        <w:rFonts w:ascii="Courier New" w:hAnsi="Courier New" w:hint="default"/>
      </w:rPr>
    </w:lvl>
    <w:lvl w:ilvl="8" w:tplc="57BE9984" w:tentative="1">
      <w:start w:val="1"/>
      <w:numFmt w:val="bullet"/>
      <w:lvlText w:val=""/>
      <w:lvlJc w:val="left"/>
      <w:pPr>
        <w:tabs>
          <w:tab w:val="num" w:pos="6480"/>
        </w:tabs>
        <w:ind w:left="6480" w:right="6480" w:hanging="360"/>
      </w:pPr>
      <w:rPr>
        <w:rFonts w:ascii="Wingdings" w:hAnsi="Wingdings" w:hint="default"/>
      </w:rPr>
    </w:lvl>
  </w:abstractNum>
  <w:abstractNum w:abstractNumId="3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8" w15:restartNumberingAfterBreak="0">
    <w:nsid w:val="23FE02AD"/>
    <w:multiLevelType w:val="multilevel"/>
    <w:tmpl w:val="C7382AB6"/>
    <w:lvl w:ilvl="0">
      <w:start w:val="3"/>
      <w:numFmt w:val="decimal"/>
      <w:lvlText w:val="%1"/>
      <w:lvlJc w:val="left"/>
      <w:pPr>
        <w:ind w:left="435" w:hanging="435"/>
      </w:pPr>
      <w:rPr>
        <w:rFonts w:hint="default"/>
      </w:rPr>
    </w:lvl>
    <w:lvl w:ilvl="1">
      <w:start w:val="1"/>
      <w:numFmt w:val="decimal"/>
      <w:lvlText w:val="%1.%2"/>
      <w:lvlJc w:val="left"/>
      <w:pPr>
        <w:ind w:left="795" w:hanging="43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285A466D"/>
    <w:multiLevelType w:val="multilevel"/>
    <w:tmpl w:val="3B082BB4"/>
    <w:lvl w:ilvl="0">
      <w:start w:val="2"/>
      <w:numFmt w:val="decimal"/>
      <w:lvlText w:val="%1"/>
      <w:lvlJc w:val="left"/>
      <w:pPr>
        <w:ind w:left="435" w:hanging="435"/>
      </w:pPr>
      <w:rPr>
        <w:rFonts w:hint="default"/>
        <w:b/>
        <w:sz w:val="24"/>
      </w:rPr>
    </w:lvl>
    <w:lvl w:ilvl="1">
      <w:start w:val="5"/>
      <w:numFmt w:val="decimal"/>
      <w:lvlText w:val="%1.%2"/>
      <w:lvlJc w:val="left"/>
      <w:pPr>
        <w:ind w:left="615" w:hanging="435"/>
      </w:pPr>
      <w:rPr>
        <w:rFonts w:hint="default"/>
        <w:b/>
        <w:sz w:val="24"/>
        <w:lang w:bidi="he-IL"/>
      </w:rPr>
    </w:lvl>
    <w:lvl w:ilvl="2">
      <w:start w:val="1"/>
      <w:numFmt w:val="decimal"/>
      <w:lvlText w:val="%1.%2.%3"/>
      <w:lvlJc w:val="left"/>
      <w:pPr>
        <w:ind w:left="1080" w:hanging="720"/>
      </w:pPr>
      <w:rPr>
        <w:rFonts w:hint="default"/>
        <w:b/>
        <w:sz w:val="24"/>
      </w:rPr>
    </w:lvl>
    <w:lvl w:ilvl="3">
      <w:start w:val="1"/>
      <w:numFmt w:val="decimal"/>
      <w:lvlText w:val="%1.%2.%3.%4"/>
      <w:lvlJc w:val="left"/>
      <w:pPr>
        <w:ind w:left="1260" w:hanging="720"/>
      </w:pPr>
      <w:rPr>
        <w:rFonts w:hint="default"/>
        <w:b/>
        <w:sz w:val="24"/>
      </w:rPr>
    </w:lvl>
    <w:lvl w:ilvl="4">
      <w:start w:val="1"/>
      <w:numFmt w:val="decimal"/>
      <w:lvlText w:val="%1.%2.%3.%4.%5"/>
      <w:lvlJc w:val="left"/>
      <w:pPr>
        <w:ind w:left="1800" w:hanging="1080"/>
      </w:pPr>
      <w:rPr>
        <w:rFonts w:hint="default"/>
        <w:b/>
        <w:sz w:val="24"/>
      </w:rPr>
    </w:lvl>
    <w:lvl w:ilvl="5">
      <w:start w:val="1"/>
      <w:numFmt w:val="decimal"/>
      <w:lvlText w:val="%1.%2.%3.%4.%5.%6"/>
      <w:lvlJc w:val="left"/>
      <w:pPr>
        <w:ind w:left="1980" w:hanging="1080"/>
      </w:pPr>
      <w:rPr>
        <w:rFonts w:hint="default"/>
        <w:b/>
        <w:sz w:val="24"/>
      </w:rPr>
    </w:lvl>
    <w:lvl w:ilvl="6">
      <w:start w:val="1"/>
      <w:numFmt w:val="decimal"/>
      <w:lvlText w:val="%1.%2.%3.%4.%5.%6.%7"/>
      <w:lvlJc w:val="left"/>
      <w:pPr>
        <w:ind w:left="2520" w:hanging="1440"/>
      </w:pPr>
      <w:rPr>
        <w:rFonts w:hint="default"/>
        <w:b/>
        <w:sz w:val="24"/>
      </w:rPr>
    </w:lvl>
    <w:lvl w:ilvl="7">
      <w:start w:val="1"/>
      <w:numFmt w:val="decimal"/>
      <w:lvlText w:val="%1.%2.%3.%4.%5.%6.%7.%8"/>
      <w:lvlJc w:val="left"/>
      <w:pPr>
        <w:ind w:left="2700" w:hanging="1440"/>
      </w:pPr>
      <w:rPr>
        <w:rFonts w:hint="default"/>
        <w:b/>
        <w:sz w:val="24"/>
      </w:rPr>
    </w:lvl>
    <w:lvl w:ilvl="8">
      <w:start w:val="1"/>
      <w:numFmt w:val="decimal"/>
      <w:lvlText w:val="%1.%2.%3.%4.%5.%6.%7.%8.%9"/>
      <w:lvlJc w:val="left"/>
      <w:pPr>
        <w:ind w:left="3240" w:hanging="1800"/>
      </w:pPr>
      <w:rPr>
        <w:rFonts w:hint="default"/>
        <w:b/>
        <w:sz w:val="24"/>
      </w:rPr>
    </w:lvl>
  </w:abstractNum>
  <w:abstractNum w:abstractNumId="40"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1" w15:restartNumberingAfterBreak="0">
    <w:nsid w:val="2B617256"/>
    <w:multiLevelType w:val="singleLevel"/>
    <w:tmpl w:val="DB5C0786"/>
    <w:lvl w:ilvl="0">
      <w:numFmt w:val="chosung"/>
      <w:pStyle w:val="a2"/>
      <w:lvlText w:val="-"/>
      <w:lvlJc w:val="left"/>
      <w:pPr>
        <w:tabs>
          <w:tab w:val="num" w:pos="700"/>
        </w:tabs>
        <w:ind w:left="624" w:right="624" w:hanging="284"/>
      </w:pPr>
      <w:rPr>
        <w:rFonts w:hint="default"/>
      </w:rPr>
    </w:lvl>
  </w:abstractNum>
  <w:abstractNum w:abstractNumId="42" w15:restartNumberingAfterBreak="0">
    <w:nsid w:val="2BA17614"/>
    <w:multiLevelType w:val="multilevel"/>
    <w:tmpl w:val="A412BCE6"/>
    <w:lvl w:ilvl="0">
      <w:start w:val="21"/>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1712"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3" w15:restartNumberingAfterBreak="0">
    <w:nsid w:val="2E081E28"/>
    <w:multiLevelType w:val="multilevel"/>
    <w:tmpl w:val="F4B690CC"/>
    <w:lvl w:ilvl="0">
      <w:start w:val="1"/>
      <w:numFmt w:val="decimal"/>
      <w:pStyle w:val="a3"/>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4" w15:restartNumberingAfterBreak="0">
    <w:nsid w:val="2EB63FDF"/>
    <w:multiLevelType w:val="hybridMultilevel"/>
    <w:tmpl w:val="297CE8F4"/>
    <w:lvl w:ilvl="0" w:tplc="09766DCC">
      <w:start w:val="1"/>
      <w:numFmt w:val="hebrew1"/>
      <w:pStyle w:val="a4"/>
      <w:lvlText w:val="%1."/>
      <w:lvlJc w:val="center"/>
      <w:pPr>
        <w:tabs>
          <w:tab w:val="num" w:pos="360"/>
        </w:tabs>
        <w:ind w:left="360" w:right="1117" w:hanging="360"/>
      </w:pPr>
    </w:lvl>
    <w:lvl w:ilvl="1" w:tplc="C9648834">
      <w:start w:val="1"/>
      <w:numFmt w:val="decimal"/>
      <w:lvlText w:val="%2."/>
      <w:lvlJc w:val="left"/>
      <w:pPr>
        <w:tabs>
          <w:tab w:val="num" w:pos="1440"/>
        </w:tabs>
        <w:ind w:left="1440" w:hanging="360"/>
      </w:pPr>
    </w:lvl>
    <w:lvl w:ilvl="2" w:tplc="9AB80BC6" w:tentative="1">
      <w:start w:val="1"/>
      <w:numFmt w:val="lowerRoman"/>
      <w:lvlText w:val="%3."/>
      <w:lvlJc w:val="right"/>
      <w:pPr>
        <w:tabs>
          <w:tab w:val="num" w:pos="2160"/>
        </w:tabs>
        <w:ind w:left="2160" w:hanging="180"/>
      </w:pPr>
    </w:lvl>
    <w:lvl w:ilvl="3" w:tplc="0DDC26D6" w:tentative="1">
      <w:start w:val="1"/>
      <w:numFmt w:val="decimal"/>
      <w:lvlText w:val="%4."/>
      <w:lvlJc w:val="left"/>
      <w:pPr>
        <w:tabs>
          <w:tab w:val="num" w:pos="2880"/>
        </w:tabs>
        <w:ind w:left="2880" w:hanging="360"/>
      </w:pPr>
    </w:lvl>
    <w:lvl w:ilvl="4" w:tplc="5C20CBDA" w:tentative="1">
      <w:start w:val="1"/>
      <w:numFmt w:val="lowerLetter"/>
      <w:lvlText w:val="%5."/>
      <w:lvlJc w:val="left"/>
      <w:pPr>
        <w:tabs>
          <w:tab w:val="num" w:pos="3600"/>
        </w:tabs>
        <w:ind w:left="3600" w:hanging="360"/>
      </w:pPr>
    </w:lvl>
    <w:lvl w:ilvl="5" w:tplc="22103188" w:tentative="1">
      <w:start w:val="1"/>
      <w:numFmt w:val="lowerRoman"/>
      <w:lvlText w:val="%6."/>
      <w:lvlJc w:val="right"/>
      <w:pPr>
        <w:tabs>
          <w:tab w:val="num" w:pos="4320"/>
        </w:tabs>
        <w:ind w:left="4320" w:hanging="180"/>
      </w:pPr>
    </w:lvl>
    <w:lvl w:ilvl="6" w:tplc="8A0ED6AC" w:tentative="1">
      <w:start w:val="1"/>
      <w:numFmt w:val="decimal"/>
      <w:lvlText w:val="%7."/>
      <w:lvlJc w:val="left"/>
      <w:pPr>
        <w:tabs>
          <w:tab w:val="num" w:pos="5040"/>
        </w:tabs>
        <w:ind w:left="5040" w:hanging="360"/>
      </w:pPr>
    </w:lvl>
    <w:lvl w:ilvl="7" w:tplc="0330B25A" w:tentative="1">
      <w:start w:val="1"/>
      <w:numFmt w:val="lowerLetter"/>
      <w:lvlText w:val="%8."/>
      <w:lvlJc w:val="left"/>
      <w:pPr>
        <w:tabs>
          <w:tab w:val="num" w:pos="5760"/>
        </w:tabs>
        <w:ind w:left="5760" w:hanging="360"/>
      </w:pPr>
    </w:lvl>
    <w:lvl w:ilvl="8" w:tplc="BE741A24" w:tentative="1">
      <w:start w:val="1"/>
      <w:numFmt w:val="lowerRoman"/>
      <w:lvlText w:val="%9."/>
      <w:lvlJc w:val="right"/>
      <w:pPr>
        <w:tabs>
          <w:tab w:val="num" w:pos="6480"/>
        </w:tabs>
        <w:ind w:left="6480" w:hanging="180"/>
      </w:pPr>
    </w:lvl>
  </w:abstractNum>
  <w:abstractNum w:abstractNumId="45" w15:restartNumberingAfterBreak="0">
    <w:nsid w:val="2ED85B22"/>
    <w:multiLevelType w:val="multilevel"/>
    <w:tmpl w:val="36B05CDE"/>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ascii="David" w:hAnsi="David" w:cs="David" w:hint="default"/>
        <w:b w:val="0"/>
        <w:bCs w:val="0"/>
        <w:sz w:val="24"/>
        <w:szCs w:val="24"/>
        <w:lang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3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10"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15:restartNumberingAfterBreak="0">
    <w:nsid w:val="300D2DFD"/>
    <w:multiLevelType w:val="hybridMultilevel"/>
    <w:tmpl w:val="96A4A4B4"/>
    <w:lvl w:ilvl="0" w:tplc="7B76E40E">
      <w:start w:val="1"/>
      <w:numFmt w:val="hebrew1"/>
      <w:lvlText w:val="%1."/>
      <w:lvlJc w:val="left"/>
      <w:pPr>
        <w:ind w:left="2216" w:hanging="360"/>
      </w:pPr>
      <w:rPr>
        <w:rFonts w:ascii="Times New Roman" w:hAnsi="Times New Roman" w:hint="default"/>
      </w:rPr>
    </w:lvl>
    <w:lvl w:ilvl="1" w:tplc="04090019" w:tentative="1">
      <w:start w:val="1"/>
      <w:numFmt w:val="lowerLetter"/>
      <w:lvlText w:val="%2."/>
      <w:lvlJc w:val="left"/>
      <w:pPr>
        <w:ind w:left="2936" w:hanging="360"/>
      </w:pPr>
    </w:lvl>
    <w:lvl w:ilvl="2" w:tplc="0409001B" w:tentative="1">
      <w:start w:val="1"/>
      <w:numFmt w:val="lowerRoman"/>
      <w:lvlText w:val="%3."/>
      <w:lvlJc w:val="right"/>
      <w:pPr>
        <w:ind w:left="3656" w:hanging="180"/>
      </w:pPr>
    </w:lvl>
    <w:lvl w:ilvl="3" w:tplc="0409000F" w:tentative="1">
      <w:start w:val="1"/>
      <w:numFmt w:val="decimal"/>
      <w:lvlText w:val="%4."/>
      <w:lvlJc w:val="left"/>
      <w:pPr>
        <w:ind w:left="4376" w:hanging="360"/>
      </w:pPr>
    </w:lvl>
    <w:lvl w:ilvl="4" w:tplc="04090019" w:tentative="1">
      <w:start w:val="1"/>
      <w:numFmt w:val="lowerLetter"/>
      <w:lvlText w:val="%5."/>
      <w:lvlJc w:val="left"/>
      <w:pPr>
        <w:ind w:left="5096" w:hanging="360"/>
      </w:pPr>
    </w:lvl>
    <w:lvl w:ilvl="5" w:tplc="0409001B" w:tentative="1">
      <w:start w:val="1"/>
      <w:numFmt w:val="lowerRoman"/>
      <w:lvlText w:val="%6."/>
      <w:lvlJc w:val="right"/>
      <w:pPr>
        <w:ind w:left="5816" w:hanging="180"/>
      </w:pPr>
    </w:lvl>
    <w:lvl w:ilvl="6" w:tplc="0409000F" w:tentative="1">
      <w:start w:val="1"/>
      <w:numFmt w:val="decimal"/>
      <w:lvlText w:val="%7."/>
      <w:lvlJc w:val="left"/>
      <w:pPr>
        <w:ind w:left="6536" w:hanging="360"/>
      </w:pPr>
    </w:lvl>
    <w:lvl w:ilvl="7" w:tplc="04090019" w:tentative="1">
      <w:start w:val="1"/>
      <w:numFmt w:val="lowerLetter"/>
      <w:lvlText w:val="%8."/>
      <w:lvlJc w:val="left"/>
      <w:pPr>
        <w:ind w:left="7256" w:hanging="360"/>
      </w:pPr>
    </w:lvl>
    <w:lvl w:ilvl="8" w:tplc="0409001B" w:tentative="1">
      <w:start w:val="1"/>
      <w:numFmt w:val="lowerRoman"/>
      <w:lvlText w:val="%9."/>
      <w:lvlJc w:val="right"/>
      <w:pPr>
        <w:ind w:left="7976" w:hanging="180"/>
      </w:pPr>
    </w:lvl>
  </w:abstractNum>
  <w:abstractNum w:abstractNumId="47" w15:restartNumberingAfterBreak="0">
    <w:nsid w:val="32A34904"/>
    <w:multiLevelType w:val="singleLevel"/>
    <w:tmpl w:val="BC64CEDA"/>
    <w:lvl w:ilvl="0">
      <w:start w:val="1"/>
      <w:numFmt w:val="hebrew1"/>
      <w:pStyle w:val="a5"/>
      <w:lvlText w:val="%1."/>
      <w:legacy w:legacy="1" w:legacySpace="0" w:legacyIndent="283"/>
      <w:lvlJc w:val="right"/>
      <w:pPr>
        <w:ind w:left="992" w:right="992" w:hanging="283"/>
      </w:pPr>
    </w:lvl>
  </w:abstractNum>
  <w:abstractNum w:abstractNumId="48" w15:restartNumberingAfterBreak="0">
    <w:nsid w:val="32AF2122"/>
    <w:multiLevelType w:val="hybridMultilevel"/>
    <w:tmpl w:val="F97228AE"/>
    <w:lvl w:ilvl="0" w:tplc="8642FC46">
      <w:start w:val="3"/>
      <w:numFmt w:val="bullet"/>
      <w:lvlText w:val="-"/>
      <w:lvlJc w:val="left"/>
      <w:pPr>
        <w:ind w:left="746" w:hanging="360"/>
      </w:pPr>
      <w:rPr>
        <w:rFonts w:ascii="Times New Roman" w:eastAsiaTheme="minorEastAsia" w:hAnsi="Times New Roman" w:cs="David" w:hint="default"/>
      </w:rPr>
    </w:lvl>
    <w:lvl w:ilvl="1" w:tplc="9CACD9E6" w:tentative="1">
      <w:start w:val="1"/>
      <w:numFmt w:val="bullet"/>
      <w:pStyle w:val="21"/>
      <w:lvlText w:val="o"/>
      <w:lvlJc w:val="left"/>
      <w:pPr>
        <w:ind w:left="1466" w:hanging="360"/>
      </w:pPr>
      <w:rPr>
        <w:rFonts w:ascii="Courier New" w:hAnsi="Courier New" w:cs="Courier New" w:hint="default"/>
      </w:rPr>
    </w:lvl>
    <w:lvl w:ilvl="2" w:tplc="E75EC64E" w:tentative="1">
      <w:start w:val="1"/>
      <w:numFmt w:val="bullet"/>
      <w:lvlText w:val=""/>
      <w:lvlJc w:val="left"/>
      <w:pPr>
        <w:ind w:left="2186" w:hanging="360"/>
      </w:pPr>
      <w:rPr>
        <w:rFonts w:ascii="Wingdings" w:hAnsi="Wingdings" w:hint="default"/>
      </w:rPr>
    </w:lvl>
    <w:lvl w:ilvl="3" w:tplc="31A01584" w:tentative="1">
      <w:start w:val="1"/>
      <w:numFmt w:val="bullet"/>
      <w:lvlText w:val=""/>
      <w:lvlJc w:val="left"/>
      <w:pPr>
        <w:ind w:left="2906" w:hanging="360"/>
      </w:pPr>
      <w:rPr>
        <w:rFonts w:ascii="Symbol" w:hAnsi="Symbol" w:hint="default"/>
      </w:rPr>
    </w:lvl>
    <w:lvl w:ilvl="4" w:tplc="BD4CB106" w:tentative="1">
      <w:start w:val="1"/>
      <w:numFmt w:val="bullet"/>
      <w:lvlText w:val="o"/>
      <w:lvlJc w:val="left"/>
      <w:pPr>
        <w:ind w:left="3626" w:hanging="360"/>
      </w:pPr>
      <w:rPr>
        <w:rFonts w:ascii="Courier New" w:hAnsi="Courier New" w:cs="Courier New" w:hint="default"/>
      </w:rPr>
    </w:lvl>
    <w:lvl w:ilvl="5" w:tplc="E0720BAA" w:tentative="1">
      <w:start w:val="1"/>
      <w:numFmt w:val="bullet"/>
      <w:lvlText w:val=""/>
      <w:lvlJc w:val="left"/>
      <w:pPr>
        <w:ind w:left="4346" w:hanging="360"/>
      </w:pPr>
      <w:rPr>
        <w:rFonts w:ascii="Wingdings" w:hAnsi="Wingdings" w:hint="default"/>
      </w:rPr>
    </w:lvl>
    <w:lvl w:ilvl="6" w:tplc="C9321EA6" w:tentative="1">
      <w:start w:val="1"/>
      <w:numFmt w:val="bullet"/>
      <w:lvlText w:val=""/>
      <w:lvlJc w:val="left"/>
      <w:pPr>
        <w:ind w:left="5066" w:hanging="360"/>
      </w:pPr>
      <w:rPr>
        <w:rFonts w:ascii="Symbol" w:hAnsi="Symbol" w:hint="default"/>
      </w:rPr>
    </w:lvl>
    <w:lvl w:ilvl="7" w:tplc="49444D0C" w:tentative="1">
      <w:start w:val="1"/>
      <w:numFmt w:val="bullet"/>
      <w:lvlText w:val="o"/>
      <w:lvlJc w:val="left"/>
      <w:pPr>
        <w:ind w:left="5786" w:hanging="360"/>
      </w:pPr>
      <w:rPr>
        <w:rFonts w:ascii="Courier New" w:hAnsi="Courier New" w:cs="Courier New" w:hint="default"/>
      </w:rPr>
    </w:lvl>
    <w:lvl w:ilvl="8" w:tplc="3B64F4BC" w:tentative="1">
      <w:start w:val="1"/>
      <w:numFmt w:val="bullet"/>
      <w:lvlText w:val=""/>
      <w:lvlJc w:val="left"/>
      <w:pPr>
        <w:ind w:left="6506" w:hanging="360"/>
      </w:pPr>
      <w:rPr>
        <w:rFonts w:ascii="Wingdings" w:hAnsi="Wingdings" w:hint="default"/>
      </w:rPr>
    </w:lvl>
  </w:abstractNum>
  <w:abstractNum w:abstractNumId="49"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50"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6"/>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1"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2" w15:restartNumberingAfterBreak="0">
    <w:nsid w:val="33D405A6"/>
    <w:multiLevelType w:val="hybridMultilevel"/>
    <w:tmpl w:val="6DA28058"/>
    <w:lvl w:ilvl="0" w:tplc="CFC8C118">
      <w:start w:val="3"/>
      <w:numFmt w:val="decimal"/>
      <w:lvlText w:val="%1."/>
      <w:lvlJc w:val="left"/>
      <w:pPr>
        <w:ind w:left="529" w:hanging="360"/>
      </w:pPr>
      <w:rPr>
        <w:rFonts w:hint="default"/>
      </w:rPr>
    </w:lvl>
    <w:lvl w:ilvl="1" w:tplc="04090019">
      <w:start w:val="1"/>
      <w:numFmt w:val="lowerLetter"/>
      <w:lvlText w:val="%2."/>
      <w:lvlJc w:val="left"/>
      <w:pPr>
        <w:ind w:left="1249" w:hanging="360"/>
      </w:pPr>
    </w:lvl>
    <w:lvl w:ilvl="2" w:tplc="0409001B">
      <w:start w:val="1"/>
      <w:numFmt w:val="lowerRoman"/>
      <w:lvlText w:val="%3."/>
      <w:lvlJc w:val="right"/>
      <w:pPr>
        <w:ind w:left="1969" w:hanging="180"/>
      </w:pPr>
    </w:lvl>
    <w:lvl w:ilvl="3" w:tplc="867E01A0">
      <w:start w:val="1"/>
      <w:numFmt w:val="hebrew1"/>
      <w:lvlText w:val="%4."/>
      <w:lvlJc w:val="left"/>
      <w:pPr>
        <w:ind w:left="2689" w:hanging="360"/>
      </w:pPr>
      <w:rPr>
        <w:rFonts w:asciiTheme="majorBidi" w:eastAsia="Times New Roman" w:hAnsiTheme="majorBidi" w:cs="Times New Roman"/>
      </w:rPr>
    </w:lvl>
    <w:lvl w:ilvl="4" w:tplc="04090019">
      <w:start w:val="1"/>
      <w:numFmt w:val="lowerLetter"/>
      <w:lvlText w:val="%5."/>
      <w:lvlJc w:val="left"/>
      <w:pPr>
        <w:ind w:left="3409" w:hanging="360"/>
      </w:pPr>
    </w:lvl>
    <w:lvl w:ilvl="5" w:tplc="0409001B" w:tentative="1">
      <w:start w:val="1"/>
      <w:numFmt w:val="lowerRoman"/>
      <w:lvlText w:val="%6."/>
      <w:lvlJc w:val="right"/>
      <w:pPr>
        <w:ind w:left="4129" w:hanging="180"/>
      </w:pPr>
    </w:lvl>
    <w:lvl w:ilvl="6" w:tplc="0409000F" w:tentative="1">
      <w:start w:val="1"/>
      <w:numFmt w:val="decimal"/>
      <w:lvlText w:val="%7."/>
      <w:lvlJc w:val="left"/>
      <w:pPr>
        <w:ind w:left="4849" w:hanging="360"/>
      </w:pPr>
    </w:lvl>
    <w:lvl w:ilvl="7" w:tplc="04090019" w:tentative="1">
      <w:start w:val="1"/>
      <w:numFmt w:val="lowerLetter"/>
      <w:lvlText w:val="%8."/>
      <w:lvlJc w:val="left"/>
      <w:pPr>
        <w:ind w:left="5569" w:hanging="360"/>
      </w:pPr>
    </w:lvl>
    <w:lvl w:ilvl="8" w:tplc="0409001B" w:tentative="1">
      <w:start w:val="1"/>
      <w:numFmt w:val="lowerRoman"/>
      <w:lvlText w:val="%9."/>
      <w:lvlJc w:val="right"/>
      <w:pPr>
        <w:ind w:left="6289" w:hanging="180"/>
      </w:pPr>
    </w:lvl>
  </w:abstractNum>
  <w:abstractNum w:abstractNumId="53" w15:restartNumberingAfterBreak="0">
    <w:nsid w:val="35302CB2"/>
    <w:multiLevelType w:val="hybridMultilevel"/>
    <w:tmpl w:val="98C8A912"/>
    <w:lvl w:ilvl="0" w:tplc="7D28D4E2">
      <w:start w:val="1"/>
      <w:numFmt w:val="decimal"/>
      <w:lvlText w:val="%1."/>
      <w:lvlJc w:val="left"/>
      <w:pPr>
        <w:tabs>
          <w:tab w:val="num" w:pos="720"/>
        </w:tabs>
        <w:ind w:left="720" w:hanging="360"/>
      </w:pPr>
      <w:rPr>
        <w:rFonts w:ascii="David" w:hAnsi="David" w:cs="David" w:hint="default"/>
      </w:rPr>
    </w:lvl>
    <w:lvl w:ilvl="1" w:tplc="630C2E6A">
      <w:start w:val="1"/>
      <w:numFmt w:val="lowerLetter"/>
      <w:lvlText w:val="%2."/>
      <w:lvlJc w:val="left"/>
      <w:pPr>
        <w:tabs>
          <w:tab w:val="num" w:pos="1440"/>
        </w:tabs>
        <w:ind w:left="1440" w:hanging="360"/>
      </w:pPr>
      <w:rPr>
        <w:rFonts w:cs="Times New Roman"/>
      </w:rPr>
    </w:lvl>
    <w:lvl w:ilvl="2" w:tplc="1C346BFA">
      <w:start w:val="1"/>
      <w:numFmt w:val="lowerRoman"/>
      <w:lvlText w:val="%3."/>
      <w:lvlJc w:val="right"/>
      <w:pPr>
        <w:tabs>
          <w:tab w:val="num" w:pos="2160"/>
        </w:tabs>
        <w:ind w:left="2160" w:hanging="180"/>
      </w:pPr>
      <w:rPr>
        <w:rFonts w:cs="Times New Roman"/>
      </w:rPr>
    </w:lvl>
    <w:lvl w:ilvl="3" w:tplc="D784875E">
      <w:start w:val="1"/>
      <w:numFmt w:val="decimal"/>
      <w:lvlText w:val="%4."/>
      <w:lvlJc w:val="left"/>
      <w:pPr>
        <w:tabs>
          <w:tab w:val="num" w:pos="2880"/>
        </w:tabs>
        <w:ind w:left="2880" w:hanging="360"/>
      </w:pPr>
      <w:rPr>
        <w:rFonts w:cs="Times New Roman"/>
      </w:rPr>
    </w:lvl>
    <w:lvl w:ilvl="4" w:tplc="CC487684">
      <w:start w:val="1"/>
      <w:numFmt w:val="lowerLetter"/>
      <w:pStyle w:val="5-0"/>
      <w:lvlText w:val="%5."/>
      <w:lvlJc w:val="left"/>
      <w:pPr>
        <w:tabs>
          <w:tab w:val="num" w:pos="3600"/>
        </w:tabs>
        <w:ind w:left="3600" w:hanging="360"/>
      </w:pPr>
      <w:rPr>
        <w:rFonts w:cs="Times New Roman"/>
      </w:rPr>
    </w:lvl>
    <w:lvl w:ilvl="5" w:tplc="22D49FAC">
      <w:start w:val="1"/>
      <w:numFmt w:val="lowerRoman"/>
      <w:pStyle w:val="6-0"/>
      <w:lvlText w:val="%6."/>
      <w:lvlJc w:val="right"/>
      <w:pPr>
        <w:tabs>
          <w:tab w:val="num" w:pos="4320"/>
        </w:tabs>
        <w:ind w:left="4320" w:hanging="180"/>
      </w:pPr>
      <w:rPr>
        <w:rFonts w:cs="Times New Roman"/>
      </w:rPr>
    </w:lvl>
    <w:lvl w:ilvl="6" w:tplc="F0FEE5D8">
      <w:start w:val="1"/>
      <w:numFmt w:val="decimal"/>
      <w:pStyle w:val="7-0"/>
      <w:lvlText w:val="%7."/>
      <w:lvlJc w:val="left"/>
      <w:pPr>
        <w:tabs>
          <w:tab w:val="num" w:pos="5040"/>
        </w:tabs>
        <w:ind w:left="5040" w:hanging="360"/>
      </w:pPr>
      <w:rPr>
        <w:rFonts w:cs="Times New Roman"/>
      </w:rPr>
    </w:lvl>
    <w:lvl w:ilvl="7" w:tplc="1EA061A8">
      <w:start w:val="1"/>
      <w:numFmt w:val="lowerLetter"/>
      <w:lvlText w:val="%8."/>
      <w:lvlJc w:val="left"/>
      <w:pPr>
        <w:tabs>
          <w:tab w:val="num" w:pos="5760"/>
        </w:tabs>
        <w:ind w:left="5760" w:hanging="360"/>
      </w:pPr>
      <w:rPr>
        <w:rFonts w:cs="Times New Roman"/>
      </w:rPr>
    </w:lvl>
    <w:lvl w:ilvl="8" w:tplc="0388CC94">
      <w:start w:val="1"/>
      <w:numFmt w:val="lowerRoman"/>
      <w:lvlText w:val="%9."/>
      <w:lvlJc w:val="right"/>
      <w:pPr>
        <w:tabs>
          <w:tab w:val="num" w:pos="6480"/>
        </w:tabs>
        <w:ind w:left="6480" w:hanging="180"/>
      </w:pPr>
      <w:rPr>
        <w:rFonts w:cs="Times New Roman"/>
      </w:rPr>
    </w:lvl>
  </w:abstractNum>
  <w:abstractNum w:abstractNumId="54"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5"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6" w15:restartNumberingAfterBreak="0">
    <w:nsid w:val="365942D6"/>
    <w:multiLevelType w:val="multilevel"/>
    <w:tmpl w:val="CF2EC03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b w:val="0"/>
        <w:bCs w:val="0"/>
        <w:sz w:val="24"/>
        <w:szCs w:val="24"/>
      </w:rPr>
    </w:lvl>
    <w:lvl w:ilvl="3">
      <w:start w:val="1"/>
      <w:numFmt w:val="decimal"/>
      <w:lvlText w:val="%1.%2.%3.%4."/>
      <w:lvlJc w:val="left"/>
      <w:pPr>
        <w:ind w:left="1728" w:hanging="648"/>
      </w:pPr>
      <w:rPr>
        <w:rFonts w:hint="default"/>
        <w:b w:val="0"/>
        <w:bCs w:val="0"/>
        <w:sz w:val="24"/>
        <w:szCs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7" w15:restartNumberingAfterBreak="0">
    <w:nsid w:val="369C3EE5"/>
    <w:multiLevelType w:val="multilevel"/>
    <w:tmpl w:val="49F83D56"/>
    <w:lvl w:ilvl="0">
      <w:start w:val="5"/>
      <w:numFmt w:val="decimal"/>
      <w:lvlText w:val="%1"/>
      <w:lvlJc w:val="left"/>
      <w:pPr>
        <w:ind w:left="435" w:hanging="435"/>
      </w:pPr>
      <w:rPr>
        <w:rFonts w:hint="default"/>
        <w:b/>
        <w:sz w:val="24"/>
      </w:rPr>
    </w:lvl>
    <w:lvl w:ilvl="1">
      <w:start w:val="1"/>
      <w:numFmt w:val="decimal"/>
      <w:lvlText w:val="%1.%2"/>
      <w:lvlJc w:val="left"/>
      <w:pPr>
        <w:ind w:left="615" w:hanging="435"/>
      </w:pPr>
      <w:rPr>
        <w:rFonts w:hint="default"/>
        <w:b/>
        <w:sz w:val="24"/>
      </w:rPr>
    </w:lvl>
    <w:lvl w:ilvl="2">
      <w:start w:val="1"/>
      <w:numFmt w:val="decimal"/>
      <w:lvlText w:val="%1.%2.%3"/>
      <w:lvlJc w:val="left"/>
      <w:pPr>
        <w:ind w:left="1080" w:hanging="720"/>
      </w:pPr>
      <w:rPr>
        <w:rFonts w:hint="default"/>
        <w:b/>
        <w:sz w:val="24"/>
      </w:rPr>
    </w:lvl>
    <w:lvl w:ilvl="3">
      <w:start w:val="1"/>
      <w:numFmt w:val="decimal"/>
      <w:lvlText w:val="%1.%2.%3.%4"/>
      <w:lvlJc w:val="left"/>
      <w:pPr>
        <w:ind w:left="1260" w:hanging="720"/>
      </w:pPr>
      <w:rPr>
        <w:rFonts w:hint="default"/>
        <w:b/>
        <w:sz w:val="24"/>
      </w:rPr>
    </w:lvl>
    <w:lvl w:ilvl="4">
      <w:start w:val="1"/>
      <w:numFmt w:val="decimal"/>
      <w:lvlText w:val="%1.%2.%3.%4.%5"/>
      <w:lvlJc w:val="left"/>
      <w:pPr>
        <w:ind w:left="1800" w:hanging="1080"/>
      </w:pPr>
      <w:rPr>
        <w:rFonts w:hint="default"/>
        <w:b/>
        <w:sz w:val="24"/>
      </w:rPr>
    </w:lvl>
    <w:lvl w:ilvl="5">
      <w:start w:val="1"/>
      <w:numFmt w:val="decimal"/>
      <w:lvlText w:val="%1.%2.%3.%4.%5.%6"/>
      <w:lvlJc w:val="left"/>
      <w:pPr>
        <w:ind w:left="1980" w:hanging="1080"/>
      </w:pPr>
      <w:rPr>
        <w:rFonts w:hint="default"/>
        <w:b/>
        <w:sz w:val="24"/>
      </w:rPr>
    </w:lvl>
    <w:lvl w:ilvl="6">
      <w:start w:val="1"/>
      <w:numFmt w:val="decimal"/>
      <w:lvlText w:val="%1.%2.%3.%4.%5.%6.%7"/>
      <w:lvlJc w:val="left"/>
      <w:pPr>
        <w:ind w:left="2520" w:hanging="1440"/>
      </w:pPr>
      <w:rPr>
        <w:rFonts w:hint="default"/>
        <w:b/>
        <w:sz w:val="24"/>
      </w:rPr>
    </w:lvl>
    <w:lvl w:ilvl="7">
      <w:start w:val="1"/>
      <w:numFmt w:val="decimal"/>
      <w:lvlText w:val="%1.%2.%3.%4.%5.%6.%7.%8"/>
      <w:lvlJc w:val="left"/>
      <w:pPr>
        <w:ind w:left="2700" w:hanging="1440"/>
      </w:pPr>
      <w:rPr>
        <w:rFonts w:hint="default"/>
        <w:b/>
        <w:sz w:val="24"/>
      </w:rPr>
    </w:lvl>
    <w:lvl w:ilvl="8">
      <w:start w:val="1"/>
      <w:numFmt w:val="decimal"/>
      <w:lvlText w:val="%1.%2.%3.%4.%5.%6.%7.%8.%9"/>
      <w:lvlJc w:val="left"/>
      <w:pPr>
        <w:ind w:left="3240" w:hanging="1800"/>
      </w:pPr>
      <w:rPr>
        <w:rFonts w:hint="default"/>
        <w:b/>
        <w:sz w:val="24"/>
      </w:rPr>
    </w:lvl>
  </w:abstractNum>
  <w:abstractNum w:abstractNumId="58" w15:restartNumberingAfterBreak="0">
    <w:nsid w:val="38391D88"/>
    <w:multiLevelType w:val="multilevel"/>
    <w:tmpl w:val="6292CF72"/>
    <w:lvl w:ilvl="0">
      <w:start w:val="15"/>
      <w:numFmt w:val="decimal"/>
      <w:lvlText w:val="%1"/>
      <w:lvlJc w:val="left"/>
      <w:pPr>
        <w:ind w:left="540" w:hanging="540"/>
      </w:pPr>
      <w:rPr>
        <w:rFonts w:hint="default"/>
      </w:rPr>
    </w:lvl>
    <w:lvl w:ilvl="1">
      <w:start w:val="3"/>
      <w:numFmt w:val="decimal"/>
      <w:lvlText w:val="%1.%2"/>
      <w:lvlJc w:val="left"/>
      <w:pPr>
        <w:ind w:left="720" w:hanging="540"/>
      </w:pPr>
      <w:rPr>
        <w:rFonts w:hint="default"/>
      </w:rPr>
    </w:lvl>
    <w:lvl w:ilvl="2">
      <w:start w:val="3"/>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160" w:hanging="108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2880" w:hanging="1440"/>
      </w:pPr>
      <w:rPr>
        <w:rFonts w:hint="default"/>
      </w:rPr>
    </w:lvl>
  </w:abstractNum>
  <w:abstractNum w:abstractNumId="59"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0" w15:restartNumberingAfterBreak="0">
    <w:nsid w:val="3A3D0519"/>
    <w:multiLevelType w:val="hybridMultilevel"/>
    <w:tmpl w:val="0F5EED6A"/>
    <w:name w:val="listhnumber4322322232223322222222232"/>
    <w:lvl w:ilvl="0" w:tplc="F7EA537E">
      <w:start w:val="1"/>
      <w:numFmt w:val="bullet"/>
      <w:lvlText w:val=""/>
      <w:lvlJc w:val="left"/>
      <w:pPr>
        <w:tabs>
          <w:tab w:val="num" w:pos="360"/>
        </w:tabs>
        <w:ind w:left="360" w:hanging="360"/>
      </w:pPr>
      <w:rPr>
        <w:rFonts w:ascii="Symbol" w:hAnsi="Symbol" w:hint="default"/>
      </w:rPr>
    </w:lvl>
    <w:lvl w:ilvl="1" w:tplc="A420C6FE">
      <w:start w:val="1"/>
      <w:numFmt w:val="bullet"/>
      <w:lvlText w:val="o"/>
      <w:lvlJc w:val="left"/>
      <w:pPr>
        <w:tabs>
          <w:tab w:val="num" w:pos="1080"/>
        </w:tabs>
        <w:ind w:left="1080" w:hanging="360"/>
      </w:pPr>
      <w:rPr>
        <w:rFonts w:ascii="Courier New" w:hAnsi="Courier New" w:cs="Courier New" w:hint="default"/>
      </w:rPr>
    </w:lvl>
    <w:lvl w:ilvl="2" w:tplc="892A7C5C">
      <w:start w:val="1"/>
      <w:numFmt w:val="bullet"/>
      <w:lvlText w:val=""/>
      <w:lvlJc w:val="left"/>
      <w:pPr>
        <w:tabs>
          <w:tab w:val="num" w:pos="1800"/>
        </w:tabs>
        <w:ind w:left="1800" w:hanging="360"/>
      </w:pPr>
      <w:rPr>
        <w:rFonts w:ascii="Wingdings" w:hAnsi="Wingdings" w:hint="default"/>
      </w:rPr>
    </w:lvl>
    <w:lvl w:ilvl="3" w:tplc="78862C22">
      <w:start w:val="1"/>
      <w:numFmt w:val="bullet"/>
      <w:lvlText w:val=""/>
      <w:lvlJc w:val="left"/>
      <w:pPr>
        <w:tabs>
          <w:tab w:val="num" w:pos="2520"/>
        </w:tabs>
        <w:ind w:left="2520" w:hanging="360"/>
      </w:pPr>
      <w:rPr>
        <w:rFonts w:ascii="Symbol" w:hAnsi="Symbol" w:hint="default"/>
      </w:rPr>
    </w:lvl>
    <w:lvl w:ilvl="4" w:tplc="8DA80428">
      <w:start w:val="1"/>
      <w:numFmt w:val="bullet"/>
      <w:lvlText w:val="o"/>
      <w:lvlJc w:val="left"/>
      <w:pPr>
        <w:tabs>
          <w:tab w:val="num" w:pos="3240"/>
        </w:tabs>
        <w:ind w:left="3240" w:hanging="360"/>
      </w:pPr>
      <w:rPr>
        <w:rFonts w:ascii="Courier New" w:hAnsi="Courier New" w:cs="Courier New" w:hint="default"/>
      </w:rPr>
    </w:lvl>
    <w:lvl w:ilvl="5" w:tplc="F630417A" w:tentative="1">
      <w:start w:val="1"/>
      <w:numFmt w:val="bullet"/>
      <w:lvlText w:val=""/>
      <w:lvlJc w:val="left"/>
      <w:pPr>
        <w:tabs>
          <w:tab w:val="num" w:pos="3960"/>
        </w:tabs>
        <w:ind w:left="3960" w:hanging="360"/>
      </w:pPr>
      <w:rPr>
        <w:rFonts w:ascii="Wingdings" w:hAnsi="Wingdings" w:hint="default"/>
      </w:rPr>
    </w:lvl>
    <w:lvl w:ilvl="6" w:tplc="37C043A4" w:tentative="1">
      <w:start w:val="1"/>
      <w:numFmt w:val="bullet"/>
      <w:lvlText w:val=""/>
      <w:lvlJc w:val="left"/>
      <w:pPr>
        <w:tabs>
          <w:tab w:val="num" w:pos="4680"/>
        </w:tabs>
        <w:ind w:left="4680" w:hanging="360"/>
      </w:pPr>
      <w:rPr>
        <w:rFonts w:ascii="Symbol" w:hAnsi="Symbol" w:hint="default"/>
      </w:rPr>
    </w:lvl>
    <w:lvl w:ilvl="7" w:tplc="7AEC3E0A" w:tentative="1">
      <w:start w:val="1"/>
      <w:numFmt w:val="bullet"/>
      <w:lvlText w:val="o"/>
      <w:lvlJc w:val="left"/>
      <w:pPr>
        <w:tabs>
          <w:tab w:val="num" w:pos="5400"/>
        </w:tabs>
        <w:ind w:left="5400" w:hanging="360"/>
      </w:pPr>
      <w:rPr>
        <w:rFonts w:ascii="Courier New" w:hAnsi="Courier New" w:cs="Courier New" w:hint="default"/>
      </w:rPr>
    </w:lvl>
    <w:lvl w:ilvl="8" w:tplc="947855F0" w:tentative="1">
      <w:start w:val="1"/>
      <w:numFmt w:val="bullet"/>
      <w:lvlText w:val=""/>
      <w:lvlJc w:val="left"/>
      <w:pPr>
        <w:tabs>
          <w:tab w:val="num" w:pos="6120"/>
        </w:tabs>
        <w:ind w:left="6120" w:hanging="360"/>
      </w:pPr>
      <w:rPr>
        <w:rFonts w:ascii="Wingdings" w:hAnsi="Wingdings" w:hint="default"/>
      </w:rPr>
    </w:lvl>
  </w:abstractNum>
  <w:abstractNum w:abstractNumId="61" w15:restartNumberingAfterBreak="0">
    <w:nsid w:val="3B7B2217"/>
    <w:multiLevelType w:val="multilevel"/>
    <w:tmpl w:val="E3FA9D9E"/>
    <w:lvl w:ilvl="0">
      <w:start w:val="1"/>
      <w:numFmt w:val="decimal"/>
      <w:lvlText w:val="%1."/>
      <w:lvlJc w:val="left"/>
      <w:pPr>
        <w:ind w:left="360" w:hanging="360"/>
      </w:pPr>
      <w:rPr>
        <w:rFonts w:hint="default"/>
        <w:color w:val="auto"/>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2" w15:restartNumberingAfterBreak="0">
    <w:nsid w:val="3C287F55"/>
    <w:multiLevelType w:val="multilevel"/>
    <w:tmpl w:val="00226DDE"/>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3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10"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3" w15:restartNumberingAfterBreak="0">
    <w:nsid w:val="3CE26A44"/>
    <w:multiLevelType w:val="hybridMultilevel"/>
    <w:tmpl w:val="194253B6"/>
    <w:lvl w:ilvl="0" w:tplc="5448C898">
      <w:start w:val="1"/>
      <w:numFmt w:val="bullet"/>
      <w:lvlText w:val=""/>
      <w:lvlJc w:val="left"/>
      <w:pPr>
        <w:tabs>
          <w:tab w:val="num" w:pos="360"/>
        </w:tabs>
        <w:ind w:left="360" w:hanging="360"/>
      </w:pPr>
      <w:rPr>
        <w:rFonts w:ascii="Wingdings" w:hAnsi="Wingdings" w:hint="default"/>
      </w:rPr>
    </w:lvl>
    <w:lvl w:ilvl="1" w:tplc="FC0048E0">
      <w:start w:val="1"/>
      <w:numFmt w:val="bullet"/>
      <w:lvlText w:val=""/>
      <w:lvlJc w:val="left"/>
      <w:pPr>
        <w:tabs>
          <w:tab w:val="num" w:pos="720"/>
        </w:tabs>
        <w:ind w:left="720" w:hanging="360"/>
      </w:pPr>
      <w:rPr>
        <w:rFonts w:ascii="Wingdings" w:hAnsi="Wingdings" w:hint="default"/>
        <w:sz w:val="22"/>
        <w:szCs w:val="22"/>
      </w:rPr>
    </w:lvl>
    <w:lvl w:ilvl="2" w:tplc="48B237BC">
      <w:start w:val="1"/>
      <w:numFmt w:val="bullet"/>
      <w:lvlText w:val=""/>
      <w:lvlJc w:val="left"/>
      <w:pPr>
        <w:tabs>
          <w:tab w:val="num" w:pos="1440"/>
        </w:tabs>
        <w:ind w:left="1440" w:hanging="360"/>
      </w:pPr>
      <w:rPr>
        <w:rFonts w:ascii="Wingdings" w:hAnsi="Wingdings" w:hint="default"/>
      </w:rPr>
    </w:lvl>
    <w:lvl w:ilvl="3" w:tplc="95C2C11A">
      <w:start w:val="1"/>
      <w:numFmt w:val="bullet"/>
      <w:lvlText w:val=""/>
      <w:lvlJc w:val="left"/>
      <w:pPr>
        <w:tabs>
          <w:tab w:val="num" w:pos="2160"/>
        </w:tabs>
        <w:ind w:left="2160" w:hanging="360"/>
      </w:pPr>
      <w:rPr>
        <w:rFonts w:ascii="Wingdings" w:hAnsi="Wingdings" w:hint="default"/>
      </w:rPr>
    </w:lvl>
    <w:lvl w:ilvl="4" w:tplc="8A264952">
      <w:start w:val="1"/>
      <w:numFmt w:val="bullet"/>
      <w:lvlText w:val="o"/>
      <w:lvlJc w:val="left"/>
      <w:pPr>
        <w:tabs>
          <w:tab w:val="num" w:pos="2880"/>
        </w:tabs>
        <w:ind w:left="2880" w:hanging="360"/>
      </w:pPr>
      <w:rPr>
        <w:rFonts w:ascii="Courier New" w:hAnsi="Courier New" w:cs="Courier New" w:hint="default"/>
      </w:rPr>
    </w:lvl>
    <w:lvl w:ilvl="5" w:tplc="37ECC372" w:tentative="1">
      <w:start w:val="1"/>
      <w:numFmt w:val="bullet"/>
      <w:lvlText w:val=""/>
      <w:lvlJc w:val="left"/>
      <w:pPr>
        <w:tabs>
          <w:tab w:val="num" w:pos="3600"/>
        </w:tabs>
        <w:ind w:left="3600" w:hanging="360"/>
      </w:pPr>
      <w:rPr>
        <w:rFonts w:ascii="Wingdings" w:hAnsi="Wingdings" w:hint="default"/>
      </w:rPr>
    </w:lvl>
    <w:lvl w:ilvl="6" w:tplc="93E41B28" w:tentative="1">
      <w:start w:val="1"/>
      <w:numFmt w:val="bullet"/>
      <w:lvlText w:val=""/>
      <w:lvlJc w:val="left"/>
      <w:pPr>
        <w:tabs>
          <w:tab w:val="num" w:pos="4320"/>
        </w:tabs>
        <w:ind w:left="4320" w:hanging="360"/>
      </w:pPr>
      <w:rPr>
        <w:rFonts w:ascii="Symbol" w:hAnsi="Symbol" w:hint="default"/>
      </w:rPr>
    </w:lvl>
    <w:lvl w:ilvl="7" w:tplc="57C0FBEA" w:tentative="1">
      <w:start w:val="1"/>
      <w:numFmt w:val="bullet"/>
      <w:lvlText w:val="o"/>
      <w:lvlJc w:val="left"/>
      <w:pPr>
        <w:tabs>
          <w:tab w:val="num" w:pos="5040"/>
        </w:tabs>
        <w:ind w:left="5040" w:hanging="360"/>
      </w:pPr>
      <w:rPr>
        <w:rFonts w:ascii="Courier New" w:hAnsi="Courier New" w:cs="Courier New" w:hint="default"/>
      </w:rPr>
    </w:lvl>
    <w:lvl w:ilvl="8" w:tplc="D9AAE680" w:tentative="1">
      <w:start w:val="1"/>
      <w:numFmt w:val="bullet"/>
      <w:lvlText w:val=""/>
      <w:lvlJc w:val="left"/>
      <w:pPr>
        <w:tabs>
          <w:tab w:val="num" w:pos="5760"/>
        </w:tabs>
        <w:ind w:left="5760" w:hanging="360"/>
      </w:pPr>
      <w:rPr>
        <w:rFonts w:ascii="Wingdings" w:hAnsi="Wingdings" w:hint="default"/>
      </w:rPr>
    </w:lvl>
  </w:abstractNum>
  <w:abstractNum w:abstractNumId="64" w15:restartNumberingAfterBreak="0">
    <w:nsid w:val="3CF95E37"/>
    <w:multiLevelType w:val="multilevel"/>
    <w:tmpl w:val="6F301F5A"/>
    <w:lvl w:ilvl="0">
      <w:start w:val="13"/>
      <w:numFmt w:val="decimal"/>
      <w:lvlText w:val="%1"/>
      <w:lvlJc w:val="left"/>
      <w:pPr>
        <w:ind w:left="375" w:hanging="375"/>
      </w:pPr>
      <w:rPr>
        <w:rFonts w:eastAsiaTheme="minorHAnsi" w:hint="default"/>
        <w:b w:val="0"/>
        <w:sz w:val="24"/>
      </w:rPr>
    </w:lvl>
    <w:lvl w:ilvl="1">
      <w:start w:val="3"/>
      <w:numFmt w:val="decimal"/>
      <w:lvlText w:val="%1.%2"/>
      <w:lvlJc w:val="left"/>
      <w:pPr>
        <w:ind w:left="720" w:hanging="720"/>
      </w:pPr>
      <w:rPr>
        <w:rFonts w:eastAsiaTheme="minorHAnsi" w:hint="default"/>
        <w:b/>
        <w:bCs w:val="0"/>
        <w:sz w:val="24"/>
        <w:szCs w:val="24"/>
      </w:rPr>
    </w:lvl>
    <w:lvl w:ilvl="2">
      <w:start w:val="1"/>
      <w:numFmt w:val="decimal"/>
      <w:lvlText w:val="%1.%2.%3"/>
      <w:lvlJc w:val="left"/>
      <w:pPr>
        <w:ind w:left="720" w:hanging="720"/>
      </w:pPr>
      <w:rPr>
        <w:rFonts w:eastAsiaTheme="minorHAnsi" w:hint="default"/>
        <w:b w:val="0"/>
        <w:sz w:val="24"/>
      </w:rPr>
    </w:lvl>
    <w:lvl w:ilvl="3">
      <w:start w:val="1"/>
      <w:numFmt w:val="decimal"/>
      <w:lvlText w:val="%1.%2.%3.%4"/>
      <w:lvlJc w:val="left"/>
      <w:pPr>
        <w:ind w:left="1080" w:hanging="1080"/>
      </w:pPr>
      <w:rPr>
        <w:rFonts w:eastAsiaTheme="minorHAnsi" w:hint="default"/>
        <w:b w:val="0"/>
        <w:sz w:val="24"/>
      </w:rPr>
    </w:lvl>
    <w:lvl w:ilvl="4">
      <w:start w:val="1"/>
      <w:numFmt w:val="decimal"/>
      <w:lvlText w:val="%1.%2.%3.%4.%5"/>
      <w:lvlJc w:val="left"/>
      <w:pPr>
        <w:ind w:left="1440" w:hanging="1440"/>
      </w:pPr>
      <w:rPr>
        <w:rFonts w:eastAsiaTheme="minorHAnsi" w:hint="default"/>
        <w:b w:val="0"/>
        <w:sz w:val="24"/>
      </w:rPr>
    </w:lvl>
    <w:lvl w:ilvl="5">
      <w:start w:val="1"/>
      <w:numFmt w:val="decimal"/>
      <w:lvlText w:val="%1.%2.%3.%4.%5.%6"/>
      <w:lvlJc w:val="left"/>
      <w:pPr>
        <w:ind w:left="1440" w:hanging="1440"/>
      </w:pPr>
      <w:rPr>
        <w:rFonts w:eastAsiaTheme="minorHAnsi" w:hint="default"/>
        <w:b w:val="0"/>
        <w:sz w:val="24"/>
      </w:rPr>
    </w:lvl>
    <w:lvl w:ilvl="6">
      <w:start w:val="1"/>
      <w:numFmt w:val="decimal"/>
      <w:lvlText w:val="%1.%2.%3.%4.%5.%6.%7"/>
      <w:lvlJc w:val="left"/>
      <w:pPr>
        <w:ind w:left="1800" w:hanging="1800"/>
      </w:pPr>
      <w:rPr>
        <w:rFonts w:eastAsiaTheme="minorHAnsi" w:hint="default"/>
        <w:b w:val="0"/>
        <w:sz w:val="24"/>
      </w:rPr>
    </w:lvl>
    <w:lvl w:ilvl="7">
      <w:start w:val="1"/>
      <w:numFmt w:val="decimal"/>
      <w:lvlText w:val="%1.%2.%3.%4.%5.%6.%7.%8"/>
      <w:lvlJc w:val="left"/>
      <w:pPr>
        <w:ind w:left="2160" w:hanging="2160"/>
      </w:pPr>
      <w:rPr>
        <w:rFonts w:eastAsiaTheme="minorHAnsi" w:hint="default"/>
        <w:b w:val="0"/>
        <w:sz w:val="24"/>
      </w:rPr>
    </w:lvl>
    <w:lvl w:ilvl="8">
      <w:start w:val="1"/>
      <w:numFmt w:val="decimal"/>
      <w:lvlText w:val="%1.%2.%3.%4.%5.%6.%7.%8.%9"/>
      <w:lvlJc w:val="left"/>
      <w:pPr>
        <w:ind w:left="2160" w:hanging="2160"/>
      </w:pPr>
      <w:rPr>
        <w:rFonts w:eastAsiaTheme="minorHAnsi" w:hint="default"/>
        <w:b w:val="0"/>
        <w:sz w:val="24"/>
      </w:rPr>
    </w:lvl>
  </w:abstractNum>
  <w:abstractNum w:abstractNumId="65" w15:restartNumberingAfterBreak="0">
    <w:nsid w:val="3D2E51DA"/>
    <w:multiLevelType w:val="hybridMultilevel"/>
    <w:tmpl w:val="23108F6E"/>
    <w:lvl w:ilvl="0" w:tplc="0E482014">
      <w:start w:val="2"/>
      <w:numFmt w:val="hebrew1"/>
      <w:lvlText w:val="%1."/>
      <w:lvlJc w:val="left"/>
      <w:pPr>
        <w:ind w:left="720" w:hanging="360"/>
      </w:pPr>
      <w:rPr>
        <w:rFonts w:ascii="Times New Roman" w:eastAsia="MS Mincho" w:hAnsi="Times New Roman"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3D3432B3"/>
    <w:multiLevelType w:val="multilevel"/>
    <w:tmpl w:val="C9BCC7F4"/>
    <w:styleLink w:val="a7"/>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67" w15:restartNumberingAfterBreak="0">
    <w:nsid w:val="3D9548D1"/>
    <w:multiLevelType w:val="multilevel"/>
    <w:tmpl w:val="13E82E5E"/>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sz w:val="24"/>
        <w:szCs w:val="24"/>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3ED52549"/>
    <w:multiLevelType w:val="multilevel"/>
    <w:tmpl w:val="E76CBA24"/>
    <w:lvl w:ilvl="0">
      <w:start w:val="2"/>
      <w:numFmt w:val="decimal"/>
      <w:lvlText w:val="%1."/>
      <w:lvlJc w:val="center"/>
      <w:pPr>
        <w:ind w:left="360" w:hanging="360"/>
      </w:pPr>
      <w:rPr>
        <w:rFonts w:ascii="David" w:eastAsiaTheme="minorHAnsi" w:hAnsi="David" w:cs="David" w:hint="default"/>
      </w:rPr>
    </w:lvl>
    <w:lvl w:ilvl="1">
      <w:start w:val="1"/>
      <w:numFmt w:val="decimal"/>
      <w:isLgl/>
      <w:lvlText w:val="%1.%2"/>
      <w:lvlJc w:val="left"/>
      <w:pPr>
        <w:ind w:left="435" w:hanging="435"/>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69" w15:restartNumberingAfterBreak="0">
    <w:nsid w:val="4136752B"/>
    <w:multiLevelType w:val="hybridMultilevel"/>
    <w:tmpl w:val="1130B9D4"/>
    <w:lvl w:ilvl="0" w:tplc="F87EBA5E">
      <w:start w:val="1"/>
      <w:numFmt w:val="bullet"/>
      <w:pStyle w:val="Bullets-4-English"/>
      <w:lvlText w:val=""/>
      <w:lvlJc w:val="left"/>
      <w:pPr>
        <w:tabs>
          <w:tab w:val="num" w:pos="1063"/>
        </w:tabs>
        <w:ind w:left="1063" w:hanging="360"/>
      </w:pPr>
      <w:rPr>
        <w:rFonts w:ascii="Symbol" w:hAnsi="Symbol" w:hint="default"/>
        <w:color w:val="auto"/>
      </w:rPr>
    </w:lvl>
    <w:lvl w:ilvl="1" w:tplc="621E962A">
      <w:start w:val="1"/>
      <w:numFmt w:val="bullet"/>
      <w:lvlText w:val="o"/>
      <w:lvlJc w:val="left"/>
      <w:pPr>
        <w:tabs>
          <w:tab w:val="num" w:pos="1423"/>
        </w:tabs>
        <w:ind w:left="1423" w:hanging="360"/>
      </w:pPr>
      <w:rPr>
        <w:rFonts w:ascii="Courier New" w:hAnsi="Courier New" w:cs="Courier New" w:hint="default"/>
      </w:rPr>
    </w:lvl>
    <w:lvl w:ilvl="2" w:tplc="6D98EFD2">
      <w:start w:val="1"/>
      <w:numFmt w:val="bullet"/>
      <w:lvlText w:val=""/>
      <w:lvlJc w:val="left"/>
      <w:pPr>
        <w:tabs>
          <w:tab w:val="num" w:pos="2143"/>
        </w:tabs>
        <w:ind w:left="2143" w:hanging="360"/>
      </w:pPr>
      <w:rPr>
        <w:rFonts w:ascii="Wingdings" w:hAnsi="Wingdings" w:hint="default"/>
      </w:rPr>
    </w:lvl>
    <w:lvl w:ilvl="3" w:tplc="D25CC92C" w:tentative="1">
      <w:start w:val="1"/>
      <w:numFmt w:val="bullet"/>
      <w:lvlText w:val=""/>
      <w:lvlJc w:val="left"/>
      <w:pPr>
        <w:tabs>
          <w:tab w:val="num" w:pos="2863"/>
        </w:tabs>
        <w:ind w:left="2863" w:hanging="360"/>
      </w:pPr>
      <w:rPr>
        <w:rFonts w:ascii="Symbol" w:hAnsi="Symbol" w:hint="default"/>
      </w:rPr>
    </w:lvl>
    <w:lvl w:ilvl="4" w:tplc="482ACB3C" w:tentative="1">
      <w:start w:val="1"/>
      <w:numFmt w:val="bullet"/>
      <w:lvlText w:val="o"/>
      <w:lvlJc w:val="left"/>
      <w:pPr>
        <w:tabs>
          <w:tab w:val="num" w:pos="3583"/>
        </w:tabs>
        <w:ind w:left="3583" w:hanging="360"/>
      </w:pPr>
      <w:rPr>
        <w:rFonts w:ascii="Courier New" w:hAnsi="Courier New" w:cs="Courier New" w:hint="default"/>
      </w:rPr>
    </w:lvl>
    <w:lvl w:ilvl="5" w:tplc="4FB8BDD8" w:tentative="1">
      <w:start w:val="1"/>
      <w:numFmt w:val="bullet"/>
      <w:lvlText w:val=""/>
      <w:lvlJc w:val="left"/>
      <w:pPr>
        <w:tabs>
          <w:tab w:val="num" w:pos="4303"/>
        </w:tabs>
        <w:ind w:left="4303" w:hanging="360"/>
      </w:pPr>
      <w:rPr>
        <w:rFonts w:ascii="Wingdings" w:hAnsi="Wingdings" w:hint="default"/>
      </w:rPr>
    </w:lvl>
    <w:lvl w:ilvl="6" w:tplc="AD30A6AC" w:tentative="1">
      <w:start w:val="1"/>
      <w:numFmt w:val="bullet"/>
      <w:lvlText w:val=""/>
      <w:lvlJc w:val="left"/>
      <w:pPr>
        <w:tabs>
          <w:tab w:val="num" w:pos="5023"/>
        </w:tabs>
        <w:ind w:left="5023" w:hanging="360"/>
      </w:pPr>
      <w:rPr>
        <w:rFonts w:ascii="Symbol" w:hAnsi="Symbol" w:hint="default"/>
      </w:rPr>
    </w:lvl>
    <w:lvl w:ilvl="7" w:tplc="C8CA9D3A" w:tentative="1">
      <w:start w:val="1"/>
      <w:numFmt w:val="bullet"/>
      <w:lvlText w:val="o"/>
      <w:lvlJc w:val="left"/>
      <w:pPr>
        <w:tabs>
          <w:tab w:val="num" w:pos="5743"/>
        </w:tabs>
        <w:ind w:left="5743" w:hanging="360"/>
      </w:pPr>
      <w:rPr>
        <w:rFonts w:ascii="Courier New" w:hAnsi="Courier New" w:cs="Courier New" w:hint="default"/>
      </w:rPr>
    </w:lvl>
    <w:lvl w:ilvl="8" w:tplc="64D6FFD4" w:tentative="1">
      <w:start w:val="1"/>
      <w:numFmt w:val="bullet"/>
      <w:lvlText w:val=""/>
      <w:lvlJc w:val="left"/>
      <w:pPr>
        <w:tabs>
          <w:tab w:val="num" w:pos="6463"/>
        </w:tabs>
        <w:ind w:left="6463" w:hanging="360"/>
      </w:pPr>
      <w:rPr>
        <w:rFonts w:ascii="Wingdings" w:hAnsi="Wingdings" w:hint="default"/>
      </w:rPr>
    </w:lvl>
  </w:abstractNum>
  <w:abstractNum w:abstractNumId="70"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1"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72" w15:restartNumberingAfterBreak="0">
    <w:nsid w:val="43EE4A46"/>
    <w:multiLevelType w:val="multilevel"/>
    <w:tmpl w:val="5618514C"/>
    <w:lvl w:ilvl="0">
      <w:start w:val="3"/>
      <w:numFmt w:val="decimal"/>
      <w:lvlText w:val="%1"/>
      <w:lvlJc w:val="left"/>
      <w:pPr>
        <w:ind w:left="375" w:hanging="375"/>
      </w:pPr>
      <w:rPr>
        <w:rFonts w:hint="default"/>
      </w:rPr>
    </w:lvl>
    <w:lvl w:ilvl="1">
      <w:start w:val="23"/>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73"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74" w15:restartNumberingAfterBreak="0">
    <w:nsid w:val="456A28F6"/>
    <w:multiLevelType w:val="multilevel"/>
    <w:tmpl w:val="61429F12"/>
    <w:lvl w:ilvl="0">
      <w:start w:val="2"/>
      <w:numFmt w:val="decimal"/>
      <w:lvlText w:val="%1"/>
      <w:lvlJc w:val="left"/>
      <w:pPr>
        <w:ind w:left="555" w:hanging="555"/>
      </w:pPr>
      <w:rPr>
        <w:rFonts w:hint="default"/>
      </w:rPr>
    </w:lvl>
    <w:lvl w:ilvl="1">
      <w:start w:val="2"/>
      <w:numFmt w:val="decimal"/>
      <w:lvlText w:val="%1.%2"/>
      <w:lvlJc w:val="left"/>
      <w:pPr>
        <w:ind w:left="1355" w:hanging="555"/>
      </w:pPr>
      <w:rPr>
        <w:rFonts w:hint="default"/>
      </w:rPr>
    </w:lvl>
    <w:lvl w:ilvl="2">
      <w:start w:val="1"/>
      <w:numFmt w:val="decimal"/>
      <w:lvlText w:val="%1.%2.%3"/>
      <w:lvlJc w:val="left"/>
      <w:pPr>
        <w:ind w:left="1571" w:hanging="720"/>
      </w:pPr>
      <w:rPr>
        <w:rFonts w:hint="default"/>
      </w:rPr>
    </w:lvl>
    <w:lvl w:ilvl="3">
      <w:start w:val="1"/>
      <w:numFmt w:val="decimal"/>
      <w:lvlText w:val="%1.%2.%3.%4"/>
      <w:lvlJc w:val="left"/>
      <w:pPr>
        <w:ind w:left="3120" w:hanging="720"/>
      </w:pPr>
      <w:rPr>
        <w:rFonts w:hint="default"/>
      </w:rPr>
    </w:lvl>
    <w:lvl w:ilvl="4">
      <w:start w:val="1"/>
      <w:numFmt w:val="decimal"/>
      <w:lvlText w:val="%1.%2.%3.%4.%5"/>
      <w:lvlJc w:val="left"/>
      <w:pPr>
        <w:ind w:left="4280" w:hanging="1080"/>
      </w:pPr>
      <w:rPr>
        <w:rFonts w:hint="default"/>
      </w:rPr>
    </w:lvl>
    <w:lvl w:ilvl="5">
      <w:start w:val="1"/>
      <w:numFmt w:val="decimal"/>
      <w:lvlText w:val="%1.%2.%3.%4.%5.%6"/>
      <w:lvlJc w:val="left"/>
      <w:pPr>
        <w:ind w:left="5080" w:hanging="1080"/>
      </w:pPr>
      <w:rPr>
        <w:rFonts w:hint="default"/>
      </w:rPr>
    </w:lvl>
    <w:lvl w:ilvl="6">
      <w:start w:val="1"/>
      <w:numFmt w:val="decimal"/>
      <w:lvlText w:val="%1.%2.%3.%4.%5.%6.%7"/>
      <w:lvlJc w:val="left"/>
      <w:pPr>
        <w:ind w:left="5880" w:hanging="1080"/>
      </w:pPr>
      <w:rPr>
        <w:rFonts w:hint="default"/>
      </w:rPr>
    </w:lvl>
    <w:lvl w:ilvl="7">
      <w:start w:val="1"/>
      <w:numFmt w:val="decimal"/>
      <w:lvlText w:val="%1.%2.%3.%4.%5.%6.%7.%8"/>
      <w:lvlJc w:val="left"/>
      <w:pPr>
        <w:ind w:left="7040" w:hanging="1440"/>
      </w:pPr>
      <w:rPr>
        <w:rFonts w:hint="default"/>
      </w:rPr>
    </w:lvl>
    <w:lvl w:ilvl="8">
      <w:start w:val="1"/>
      <w:numFmt w:val="decimal"/>
      <w:lvlText w:val="%1.%2.%3.%4.%5.%6.%7.%8.%9"/>
      <w:lvlJc w:val="left"/>
      <w:pPr>
        <w:ind w:left="7840" w:hanging="1440"/>
      </w:pPr>
      <w:rPr>
        <w:rFonts w:hint="default"/>
      </w:rPr>
    </w:lvl>
  </w:abstractNum>
  <w:abstractNum w:abstractNumId="75" w15:restartNumberingAfterBreak="0">
    <w:nsid w:val="47971E1A"/>
    <w:multiLevelType w:val="multilevel"/>
    <w:tmpl w:val="36B05CDE"/>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ascii="David" w:hAnsi="David" w:cs="David" w:hint="default"/>
        <w:b w:val="0"/>
        <w:bCs w:val="0"/>
        <w:sz w:val="24"/>
        <w:szCs w:val="24"/>
        <w:lang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3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10"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6" w15:restartNumberingAfterBreak="0">
    <w:nsid w:val="49383676"/>
    <w:multiLevelType w:val="multilevel"/>
    <w:tmpl w:val="9E3290A6"/>
    <w:lvl w:ilvl="0">
      <w:start w:val="4"/>
      <w:numFmt w:val="decimal"/>
      <w:lvlText w:val="%1"/>
      <w:lvlJc w:val="left"/>
      <w:pPr>
        <w:ind w:left="435" w:hanging="435"/>
      </w:pPr>
      <w:rPr>
        <w:rFonts w:hint="default"/>
        <w:b/>
        <w:sz w:val="24"/>
      </w:rPr>
    </w:lvl>
    <w:lvl w:ilvl="1">
      <w:start w:val="1"/>
      <w:numFmt w:val="decimal"/>
      <w:lvlText w:val="%1.%2"/>
      <w:lvlJc w:val="left"/>
      <w:pPr>
        <w:ind w:left="615" w:hanging="435"/>
      </w:pPr>
      <w:rPr>
        <w:rFonts w:hint="default"/>
        <w:b/>
        <w:sz w:val="24"/>
      </w:rPr>
    </w:lvl>
    <w:lvl w:ilvl="2">
      <w:start w:val="1"/>
      <w:numFmt w:val="decimal"/>
      <w:lvlText w:val="%1.%2.%3"/>
      <w:lvlJc w:val="left"/>
      <w:pPr>
        <w:ind w:left="1080" w:hanging="720"/>
      </w:pPr>
      <w:rPr>
        <w:rFonts w:hint="default"/>
        <w:b/>
        <w:sz w:val="24"/>
      </w:rPr>
    </w:lvl>
    <w:lvl w:ilvl="3">
      <w:start w:val="1"/>
      <w:numFmt w:val="decimal"/>
      <w:lvlText w:val="%1.%2.%3.%4"/>
      <w:lvlJc w:val="left"/>
      <w:pPr>
        <w:ind w:left="1260" w:hanging="720"/>
      </w:pPr>
      <w:rPr>
        <w:rFonts w:hint="default"/>
        <w:b/>
        <w:sz w:val="24"/>
      </w:rPr>
    </w:lvl>
    <w:lvl w:ilvl="4">
      <w:start w:val="1"/>
      <w:numFmt w:val="decimal"/>
      <w:lvlText w:val="%1.%2.%3.%4.%5"/>
      <w:lvlJc w:val="left"/>
      <w:pPr>
        <w:ind w:left="1800" w:hanging="1080"/>
      </w:pPr>
      <w:rPr>
        <w:rFonts w:hint="default"/>
        <w:b/>
        <w:sz w:val="24"/>
      </w:rPr>
    </w:lvl>
    <w:lvl w:ilvl="5">
      <w:start w:val="1"/>
      <w:numFmt w:val="decimal"/>
      <w:lvlText w:val="%1.%2.%3.%4.%5.%6"/>
      <w:lvlJc w:val="left"/>
      <w:pPr>
        <w:ind w:left="1980" w:hanging="1080"/>
      </w:pPr>
      <w:rPr>
        <w:rFonts w:hint="default"/>
        <w:b/>
        <w:sz w:val="24"/>
      </w:rPr>
    </w:lvl>
    <w:lvl w:ilvl="6">
      <w:start w:val="1"/>
      <w:numFmt w:val="decimal"/>
      <w:lvlText w:val="%1.%2.%3.%4.%5.%6.%7"/>
      <w:lvlJc w:val="left"/>
      <w:pPr>
        <w:ind w:left="2520" w:hanging="1440"/>
      </w:pPr>
      <w:rPr>
        <w:rFonts w:hint="default"/>
        <w:b/>
        <w:sz w:val="24"/>
      </w:rPr>
    </w:lvl>
    <w:lvl w:ilvl="7">
      <w:start w:val="1"/>
      <w:numFmt w:val="decimal"/>
      <w:lvlText w:val="%1.%2.%3.%4.%5.%6.%7.%8"/>
      <w:lvlJc w:val="left"/>
      <w:pPr>
        <w:ind w:left="2700" w:hanging="1440"/>
      </w:pPr>
      <w:rPr>
        <w:rFonts w:hint="default"/>
        <w:b/>
        <w:sz w:val="24"/>
      </w:rPr>
    </w:lvl>
    <w:lvl w:ilvl="8">
      <w:start w:val="1"/>
      <w:numFmt w:val="decimal"/>
      <w:lvlText w:val="%1.%2.%3.%4.%5.%6.%7.%8.%9"/>
      <w:lvlJc w:val="left"/>
      <w:pPr>
        <w:ind w:left="3240" w:hanging="1800"/>
      </w:pPr>
      <w:rPr>
        <w:rFonts w:hint="default"/>
        <w:b/>
        <w:sz w:val="24"/>
      </w:rPr>
    </w:lvl>
  </w:abstractNum>
  <w:abstractNum w:abstractNumId="77" w15:restartNumberingAfterBreak="0">
    <w:nsid w:val="4ACB1CCB"/>
    <w:multiLevelType w:val="hybridMultilevel"/>
    <w:tmpl w:val="ADF8A936"/>
    <w:name w:val="listhnumber432232223222332222222223422"/>
    <w:lvl w:ilvl="0" w:tplc="0A76D206">
      <w:start w:val="1"/>
      <w:numFmt w:val="decimal"/>
      <w:lvlText w:val="%1."/>
      <w:lvlJc w:val="left"/>
      <w:pPr>
        <w:tabs>
          <w:tab w:val="num" w:pos="720"/>
        </w:tabs>
        <w:ind w:left="720" w:right="720" w:hanging="360"/>
      </w:pPr>
    </w:lvl>
    <w:lvl w:ilvl="1" w:tplc="EF4274D2">
      <w:start w:val="1"/>
      <w:numFmt w:val="decimal"/>
      <w:lvlText w:val="%2)"/>
      <w:lvlJc w:val="left"/>
      <w:pPr>
        <w:tabs>
          <w:tab w:val="num" w:pos="1440"/>
        </w:tabs>
        <w:ind w:left="1440" w:right="1440" w:hanging="360"/>
      </w:pPr>
    </w:lvl>
    <w:lvl w:ilvl="2" w:tplc="06D0D3FA" w:tentative="1">
      <w:start w:val="1"/>
      <w:numFmt w:val="lowerRoman"/>
      <w:lvlText w:val="%3."/>
      <w:lvlJc w:val="right"/>
      <w:pPr>
        <w:tabs>
          <w:tab w:val="num" w:pos="2160"/>
        </w:tabs>
        <w:ind w:left="2160" w:right="2160" w:hanging="180"/>
      </w:pPr>
    </w:lvl>
    <w:lvl w:ilvl="3" w:tplc="ABF217F4" w:tentative="1">
      <w:start w:val="1"/>
      <w:numFmt w:val="decimal"/>
      <w:lvlText w:val="%4."/>
      <w:lvlJc w:val="left"/>
      <w:pPr>
        <w:tabs>
          <w:tab w:val="num" w:pos="2880"/>
        </w:tabs>
        <w:ind w:left="2880" w:right="2880" w:hanging="360"/>
      </w:pPr>
    </w:lvl>
    <w:lvl w:ilvl="4" w:tplc="3278B31E" w:tentative="1">
      <w:start w:val="1"/>
      <w:numFmt w:val="lowerLetter"/>
      <w:lvlText w:val="%5."/>
      <w:lvlJc w:val="left"/>
      <w:pPr>
        <w:tabs>
          <w:tab w:val="num" w:pos="3600"/>
        </w:tabs>
        <w:ind w:left="3600" w:right="3600" w:hanging="360"/>
      </w:pPr>
    </w:lvl>
    <w:lvl w:ilvl="5" w:tplc="1EFCE91E" w:tentative="1">
      <w:start w:val="1"/>
      <w:numFmt w:val="lowerRoman"/>
      <w:lvlText w:val="%6."/>
      <w:lvlJc w:val="right"/>
      <w:pPr>
        <w:tabs>
          <w:tab w:val="num" w:pos="4320"/>
        </w:tabs>
        <w:ind w:left="4320" w:right="4320" w:hanging="180"/>
      </w:pPr>
    </w:lvl>
    <w:lvl w:ilvl="6" w:tplc="E340909A" w:tentative="1">
      <w:start w:val="1"/>
      <w:numFmt w:val="decimal"/>
      <w:lvlText w:val="%7."/>
      <w:lvlJc w:val="left"/>
      <w:pPr>
        <w:tabs>
          <w:tab w:val="num" w:pos="5040"/>
        </w:tabs>
        <w:ind w:left="5040" w:right="5040" w:hanging="360"/>
      </w:pPr>
    </w:lvl>
    <w:lvl w:ilvl="7" w:tplc="EF5C1DAE" w:tentative="1">
      <w:start w:val="1"/>
      <w:numFmt w:val="lowerLetter"/>
      <w:lvlText w:val="%8."/>
      <w:lvlJc w:val="left"/>
      <w:pPr>
        <w:tabs>
          <w:tab w:val="num" w:pos="5760"/>
        </w:tabs>
        <w:ind w:left="5760" w:right="5760" w:hanging="360"/>
      </w:pPr>
    </w:lvl>
    <w:lvl w:ilvl="8" w:tplc="FCC00AF2" w:tentative="1">
      <w:start w:val="1"/>
      <w:numFmt w:val="lowerRoman"/>
      <w:lvlText w:val="%9."/>
      <w:lvlJc w:val="right"/>
      <w:pPr>
        <w:tabs>
          <w:tab w:val="num" w:pos="6480"/>
        </w:tabs>
        <w:ind w:left="6480" w:right="6480" w:hanging="180"/>
      </w:pPr>
    </w:lvl>
  </w:abstractNum>
  <w:abstractNum w:abstractNumId="78" w15:restartNumberingAfterBreak="0">
    <w:nsid w:val="4B6F2B8D"/>
    <w:multiLevelType w:val="multilevel"/>
    <w:tmpl w:val="D2A24E04"/>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79" w15:restartNumberingAfterBreak="0">
    <w:nsid w:val="4D2B2170"/>
    <w:multiLevelType w:val="hybridMultilevel"/>
    <w:tmpl w:val="44780B3C"/>
    <w:lvl w:ilvl="0" w:tplc="0A3E25C4">
      <w:start w:val="1"/>
      <w:numFmt w:val="hebrew1"/>
      <w:lvlText w:val="%1."/>
      <w:lvlJc w:val="left"/>
      <w:pPr>
        <w:ind w:left="2216" w:hanging="360"/>
      </w:pPr>
      <w:rPr>
        <w:rFonts w:hint="default"/>
      </w:rPr>
    </w:lvl>
    <w:lvl w:ilvl="1" w:tplc="04090019" w:tentative="1">
      <w:start w:val="1"/>
      <w:numFmt w:val="lowerLetter"/>
      <w:lvlText w:val="%2."/>
      <w:lvlJc w:val="left"/>
      <w:pPr>
        <w:ind w:left="2936" w:hanging="360"/>
      </w:pPr>
    </w:lvl>
    <w:lvl w:ilvl="2" w:tplc="0409001B" w:tentative="1">
      <w:start w:val="1"/>
      <w:numFmt w:val="lowerRoman"/>
      <w:lvlText w:val="%3."/>
      <w:lvlJc w:val="right"/>
      <w:pPr>
        <w:ind w:left="3656" w:hanging="180"/>
      </w:pPr>
    </w:lvl>
    <w:lvl w:ilvl="3" w:tplc="0409000F" w:tentative="1">
      <w:start w:val="1"/>
      <w:numFmt w:val="decimal"/>
      <w:lvlText w:val="%4."/>
      <w:lvlJc w:val="left"/>
      <w:pPr>
        <w:ind w:left="4376" w:hanging="360"/>
      </w:pPr>
    </w:lvl>
    <w:lvl w:ilvl="4" w:tplc="04090019" w:tentative="1">
      <w:start w:val="1"/>
      <w:numFmt w:val="lowerLetter"/>
      <w:lvlText w:val="%5."/>
      <w:lvlJc w:val="left"/>
      <w:pPr>
        <w:ind w:left="5096" w:hanging="360"/>
      </w:pPr>
    </w:lvl>
    <w:lvl w:ilvl="5" w:tplc="0409001B" w:tentative="1">
      <w:start w:val="1"/>
      <w:numFmt w:val="lowerRoman"/>
      <w:lvlText w:val="%6."/>
      <w:lvlJc w:val="right"/>
      <w:pPr>
        <w:ind w:left="5816" w:hanging="180"/>
      </w:pPr>
    </w:lvl>
    <w:lvl w:ilvl="6" w:tplc="0409000F" w:tentative="1">
      <w:start w:val="1"/>
      <w:numFmt w:val="decimal"/>
      <w:lvlText w:val="%7."/>
      <w:lvlJc w:val="left"/>
      <w:pPr>
        <w:ind w:left="6536" w:hanging="360"/>
      </w:pPr>
    </w:lvl>
    <w:lvl w:ilvl="7" w:tplc="04090019" w:tentative="1">
      <w:start w:val="1"/>
      <w:numFmt w:val="lowerLetter"/>
      <w:lvlText w:val="%8."/>
      <w:lvlJc w:val="left"/>
      <w:pPr>
        <w:ind w:left="7256" w:hanging="360"/>
      </w:pPr>
    </w:lvl>
    <w:lvl w:ilvl="8" w:tplc="0409001B" w:tentative="1">
      <w:start w:val="1"/>
      <w:numFmt w:val="lowerRoman"/>
      <w:lvlText w:val="%9."/>
      <w:lvlJc w:val="right"/>
      <w:pPr>
        <w:ind w:left="7976" w:hanging="180"/>
      </w:pPr>
    </w:lvl>
  </w:abstractNum>
  <w:abstractNum w:abstractNumId="80" w15:restartNumberingAfterBreak="0">
    <w:nsid w:val="4D8A7B88"/>
    <w:multiLevelType w:val="multilevel"/>
    <w:tmpl w:val="D15C6136"/>
    <w:lvl w:ilvl="0">
      <w:start w:val="14"/>
      <w:numFmt w:val="decimal"/>
      <w:lvlText w:val="%1"/>
      <w:lvlJc w:val="left"/>
      <w:pPr>
        <w:ind w:left="645" w:hanging="645"/>
      </w:pPr>
      <w:rPr>
        <w:rFonts w:hint="default"/>
      </w:rPr>
    </w:lvl>
    <w:lvl w:ilvl="1">
      <w:start w:val="12"/>
      <w:numFmt w:val="decimal"/>
      <w:lvlText w:val="%1.%2"/>
      <w:lvlJc w:val="left"/>
      <w:pPr>
        <w:ind w:left="645" w:hanging="645"/>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1" w15:restartNumberingAfterBreak="0">
    <w:nsid w:val="4E2947B2"/>
    <w:multiLevelType w:val="hybridMultilevel"/>
    <w:tmpl w:val="44780B3C"/>
    <w:lvl w:ilvl="0" w:tplc="0A3E25C4">
      <w:start w:val="1"/>
      <w:numFmt w:val="hebrew1"/>
      <w:lvlText w:val="%1."/>
      <w:lvlJc w:val="left"/>
      <w:pPr>
        <w:ind w:left="2216" w:hanging="360"/>
      </w:pPr>
      <w:rPr>
        <w:rFonts w:hint="default"/>
      </w:rPr>
    </w:lvl>
    <w:lvl w:ilvl="1" w:tplc="04090019" w:tentative="1">
      <w:start w:val="1"/>
      <w:numFmt w:val="lowerLetter"/>
      <w:lvlText w:val="%2."/>
      <w:lvlJc w:val="left"/>
      <w:pPr>
        <w:ind w:left="2936" w:hanging="360"/>
      </w:pPr>
    </w:lvl>
    <w:lvl w:ilvl="2" w:tplc="0409001B" w:tentative="1">
      <w:start w:val="1"/>
      <w:numFmt w:val="lowerRoman"/>
      <w:lvlText w:val="%3."/>
      <w:lvlJc w:val="right"/>
      <w:pPr>
        <w:ind w:left="3656" w:hanging="180"/>
      </w:pPr>
    </w:lvl>
    <w:lvl w:ilvl="3" w:tplc="0409000F" w:tentative="1">
      <w:start w:val="1"/>
      <w:numFmt w:val="decimal"/>
      <w:lvlText w:val="%4."/>
      <w:lvlJc w:val="left"/>
      <w:pPr>
        <w:ind w:left="4376" w:hanging="360"/>
      </w:pPr>
    </w:lvl>
    <w:lvl w:ilvl="4" w:tplc="04090019" w:tentative="1">
      <w:start w:val="1"/>
      <w:numFmt w:val="lowerLetter"/>
      <w:lvlText w:val="%5."/>
      <w:lvlJc w:val="left"/>
      <w:pPr>
        <w:ind w:left="5096" w:hanging="360"/>
      </w:pPr>
    </w:lvl>
    <w:lvl w:ilvl="5" w:tplc="0409001B" w:tentative="1">
      <w:start w:val="1"/>
      <w:numFmt w:val="lowerRoman"/>
      <w:lvlText w:val="%6."/>
      <w:lvlJc w:val="right"/>
      <w:pPr>
        <w:ind w:left="5816" w:hanging="180"/>
      </w:pPr>
    </w:lvl>
    <w:lvl w:ilvl="6" w:tplc="0409000F" w:tentative="1">
      <w:start w:val="1"/>
      <w:numFmt w:val="decimal"/>
      <w:lvlText w:val="%7."/>
      <w:lvlJc w:val="left"/>
      <w:pPr>
        <w:ind w:left="6536" w:hanging="360"/>
      </w:pPr>
    </w:lvl>
    <w:lvl w:ilvl="7" w:tplc="04090019" w:tentative="1">
      <w:start w:val="1"/>
      <w:numFmt w:val="lowerLetter"/>
      <w:lvlText w:val="%8."/>
      <w:lvlJc w:val="left"/>
      <w:pPr>
        <w:ind w:left="7256" w:hanging="360"/>
      </w:pPr>
    </w:lvl>
    <w:lvl w:ilvl="8" w:tplc="0409001B" w:tentative="1">
      <w:start w:val="1"/>
      <w:numFmt w:val="lowerRoman"/>
      <w:lvlText w:val="%9."/>
      <w:lvlJc w:val="right"/>
      <w:pPr>
        <w:ind w:left="7976" w:hanging="180"/>
      </w:pPr>
    </w:lvl>
  </w:abstractNum>
  <w:abstractNum w:abstractNumId="82" w15:restartNumberingAfterBreak="0">
    <w:nsid w:val="50DD7979"/>
    <w:multiLevelType w:val="hybridMultilevel"/>
    <w:tmpl w:val="EB98A8DA"/>
    <w:lvl w:ilvl="0" w:tplc="BE544F9A">
      <w:start w:val="1"/>
      <w:numFmt w:val="bullet"/>
      <w:lvlText w:val=""/>
      <w:lvlJc w:val="left"/>
      <w:pPr>
        <w:ind w:left="720" w:hanging="360"/>
      </w:pPr>
      <w:rPr>
        <w:rFonts w:ascii="Symbol" w:hAnsi="Symbol" w:hint="default"/>
      </w:rPr>
    </w:lvl>
    <w:lvl w:ilvl="1" w:tplc="39AE4D00" w:tentative="1">
      <w:start w:val="1"/>
      <w:numFmt w:val="bullet"/>
      <w:lvlText w:val="o"/>
      <w:lvlJc w:val="left"/>
      <w:pPr>
        <w:ind w:left="1440" w:hanging="360"/>
      </w:pPr>
      <w:rPr>
        <w:rFonts w:ascii="Courier New" w:hAnsi="Courier New" w:cs="Courier New" w:hint="default"/>
      </w:rPr>
    </w:lvl>
    <w:lvl w:ilvl="2" w:tplc="90604504" w:tentative="1">
      <w:start w:val="1"/>
      <w:numFmt w:val="bullet"/>
      <w:lvlText w:val=""/>
      <w:lvlJc w:val="left"/>
      <w:pPr>
        <w:ind w:left="2160" w:hanging="360"/>
      </w:pPr>
      <w:rPr>
        <w:rFonts w:ascii="Wingdings" w:hAnsi="Wingdings" w:hint="default"/>
      </w:rPr>
    </w:lvl>
    <w:lvl w:ilvl="3" w:tplc="1DE685D4">
      <w:start w:val="1"/>
      <w:numFmt w:val="bullet"/>
      <w:lvlText w:val=""/>
      <w:lvlJc w:val="left"/>
      <w:pPr>
        <w:ind w:left="2880" w:hanging="360"/>
      </w:pPr>
      <w:rPr>
        <w:rFonts w:ascii="Symbol" w:hAnsi="Symbol" w:hint="default"/>
      </w:rPr>
    </w:lvl>
    <w:lvl w:ilvl="4" w:tplc="812CDF76" w:tentative="1">
      <w:start w:val="1"/>
      <w:numFmt w:val="bullet"/>
      <w:lvlText w:val="o"/>
      <w:lvlJc w:val="left"/>
      <w:pPr>
        <w:ind w:left="3600" w:hanging="360"/>
      </w:pPr>
      <w:rPr>
        <w:rFonts w:ascii="Courier New" w:hAnsi="Courier New" w:cs="Courier New" w:hint="default"/>
      </w:rPr>
    </w:lvl>
    <w:lvl w:ilvl="5" w:tplc="4DA635FC" w:tentative="1">
      <w:start w:val="1"/>
      <w:numFmt w:val="bullet"/>
      <w:lvlText w:val=""/>
      <w:lvlJc w:val="left"/>
      <w:pPr>
        <w:ind w:left="4320" w:hanging="360"/>
      </w:pPr>
      <w:rPr>
        <w:rFonts w:ascii="Wingdings" w:hAnsi="Wingdings" w:hint="default"/>
      </w:rPr>
    </w:lvl>
    <w:lvl w:ilvl="6" w:tplc="77521D52" w:tentative="1">
      <w:start w:val="1"/>
      <w:numFmt w:val="bullet"/>
      <w:lvlText w:val=""/>
      <w:lvlJc w:val="left"/>
      <w:pPr>
        <w:ind w:left="5040" w:hanging="360"/>
      </w:pPr>
      <w:rPr>
        <w:rFonts w:ascii="Symbol" w:hAnsi="Symbol" w:hint="default"/>
      </w:rPr>
    </w:lvl>
    <w:lvl w:ilvl="7" w:tplc="514E99EC" w:tentative="1">
      <w:start w:val="1"/>
      <w:numFmt w:val="bullet"/>
      <w:lvlText w:val="o"/>
      <w:lvlJc w:val="left"/>
      <w:pPr>
        <w:ind w:left="5760" w:hanging="360"/>
      </w:pPr>
      <w:rPr>
        <w:rFonts w:ascii="Courier New" w:hAnsi="Courier New" w:cs="Courier New" w:hint="default"/>
      </w:rPr>
    </w:lvl>
    <w:lvl w:ilvl="8" w:tplc="812E538A" w:tentative="1">
      <w:start w:val="1"/>
      <w:numFmt w:val="bullet"/>
      <w:lvlText w:val=""/>
      <w:lvlJc w:val="left"/>
      <w:pPr>
        <w:ind w:left="6480" w:hanging="360"/>
      </w:pPr>
      <w:rPr>
        <w:rFonts w:ascii="Wingdings" w:hAnsi="Wingdings" w:hint="default"/>
      </w:rPr>
    </w:lvl>
  </w:abstractNum>
  <w:abstractNum w:abstractNumId="83" w15:restartNumberingAfterBreak="0">
    <w:nsid w:val="53732471"/>
    <w:multiLevelType w:val="multilevel"/>
    <w:tmpl w:val="95546228"/>
    <w:lvl w:ilvl="0">
      <w:start w:val="14"/>
      <w:numFmt w:val="decimal"/>
      <w:lvlText w:val="%1"/>
      <w:lvlJc w:val="left"/>
      <w:pPr>
        <w:ind w:left="645" w:hanging="645"/>
      </w:pPr>
      <w:rPr>
        <w:rFonts w:hint="default"/>
      </w:rPr>
    </w:lvl>
    <w:lvl w:ilvl="1">
      <w:start w:val="12"/>
      <w:numFmt w:val="decimal"/>
      <w:lvlText w:val="%1.%2"/>
      <w:lvlJc w:val="left"/>
      <w:pPr>
        <w:ind w:left="825" w:hanging="645"/>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2880" w:hanging="1440"/>
      </w:pPr>
      <w:rPr>
        <w:rFonts w:hint="default"/>
      </w:rPr>
    </w:lvl>
  </w:abstractNum>
  <w:abstractNum w:abstractNumId="84" w15:restartNumberingAfterBreak="0">
    <w:nsid w:val="545C154C"/>
    <w:multiLevelType w:val="multilevel"/>
    <w:tmpl w:val="70D8A0D0"/>
    <w:lvl w:ilvl="0">
      <w:start w:val="15"/>
      <w:numFmt w:val="decimal"/>
      <w:lvlText w:val="%1"/>
      <w:lvlJc w:val="left"/>
      <w:pPr>
        <w:ind w:left="360" w:hanging="360"/>
      </w:pPr>
      <w:rPr>
        <w:rFonts w:hint="default"/>
        <w:b w:val="0"/>
        <w:color w:val="000000"/>
      </w:rPr>
    </w:lvl>
    <w:lvl w:ilvl="1">
      <w:start w:val="1"/>
      <w:numFmt w:val="decimal"/>
      <w:lvlText w:val="%1.%2"/>
      <w:lvlJc w:val="left"/>
      <w:pPr>
        <w:ind w:left="555" w:hanging="360"/>
      </w:pPr>
      <w:rPr>
        <w:rFonts w:hint="default"/>
        <w:b w:val="0"/>
        <w:color w:val="000000"/>
      </w:rPr>
    </w:lvl>
    <w:lvl w:ilvl="2">
      <w:start w:val="1"/>
      <w:numFmt w:val="decimal"/>
      <w:lvlText w:val="%1.%2.%3"/>
      <w:lvlJc w:val="left"/>
      <w:pPr>
        <w:ind w:left="1110" w:hanging="720"/>
      </w:pPr>
      <w:rPr>
        <w:rFonts w:hint="default"/>
        <w:b w:val="0"/>
        <w:color w:val="000000"/>
      </w:rPr>
    </w:lvl>
    <w:lvl w:ilvl="3">
      <w:start w:val="1"/>
      <w:numFmt w:val="decimal"/>
      <w:lvlText w:val="%1.%2.%3.%4"/>
      <w:lvlJc w:val="left"/>
      <w:pPr>
        <w:ind w:left="1305" w:hanging="720"/>
      </w:pPr>
      <w:rPr>
        <w:rFonts w:hint="default"/>
        <w:b w:val="0"/>
        <w:color w:val="000000"/>
      </w:rPr>
    </w:lvl>
    <w:lvl w:ilvl="4">
      <w:start w:val="1"/>
      <w:numFmt w:val="decimal"/>
      <w:lvlText w:val="%1.%2.%3.%4.%5"/>
      <w:lvlJc w:val="left"/>
      <w:pPr>
        <w:ind w:left="1860" w:hanging="1080"/>
      </w:pPr>
      <w:rPr>
        <w:rFonts w:hint="default"/>
        <w:b w:val="0"/>
        <w:color w:val="000000"/>
      </w:rPr>
    </w:lvl>
    <w:lvl w:ilvl="5">
      <w:start w:val="1"/>
      <w:numFmt w:val="decimal"/>
      <w:lvlText w:val="%1.%2.%3.%4.%5.%6"/>
      <w:lvlJc w:val="left"/>
      <w:pPr>
        <w:ind w:left="2055" w:hanging="1080"/>
      </w:pPr>
      <w:rPr>
        <w:rFonts w:hint="default"/>
        <w:b w:val="0"/>
        <w:color w:val="000000"/>
      </w:rPr>
    </w:lvl>
    <w:lvl w:ilvl="6">
      <w:start w:val="1"/>
      <w:numFmt w:val="decimal"/>
      <w:lvlText w:val="%1.%2.%3.%4.%5.%6.%7"/>
      <w:lvlJc w:val="left"/>
      <w:pPr>
        <w:ind w:left="2610" w:hanging="1440"/>
      </w:pPr>
      <w:rPr>
        <w:rFonts w:hint="default"/>
        <w:b w:val="0"/>
        <w:color w:val="000000"/>
      </w:rPr>
    </w:lvl>
    <w:lvl w:ilvl="7">
      <w:start w:val="1"/>
      <w:numFmt w:val="decimal"/>
      <w:lvlText w:val="%1.%2.%3.%4.%5.%6.%7.%8"/>
      <w:lvlJc w:val="left"/>
      <w:pPr>
        <w:ind w:left="2805" w:hanging="1440"/>
      </w:pPr>
      <w:rPr>
        <w:rFonts w:hint="default"/>
        <w:b w:val="0"/>
        <w:color w:val="000000"/>
      </w:rPr>
    </w:lvl>
    <w:lvl w:ilvl="8">
      <w:start w:val="1"/>
      <w:numFmt w:val="decimal"/>
      <w:lvlText w:val="%1.%2.%3.%4.%5.%6.%7.%8.%9"/>
      <w:lvlJc w:val="left"/>
      <w:pPr>
        <w:ind w:left="3000" w:hanging="1440"/>
      </w:pPr>
      <w:rPr>
        <w:rFonts w:hint="default"/>
        <w:b w:val="0"/>
        <w:color w:val="000000"/>
      </w:rPr>
    </w:lvl>
  </w:abstractNum>
  <w:abstractNum w:abstractNumId="85" w15:restartNumberingAfterBreak="0">
    <w:nsid w:val="56C468A3"/>
    <w:multiLevelType w:val="multilevel"/>
    <w:tmpl w:val="05A01724"/>
    <w:lvl w:ilvl="0">
      <w:start w:val="2"/>
      <w:numFmt w:val="decimal"/>
      <w:lvlText w:val="%1"/>
      <w:lvlJc w:val="left"/>
      <w:pPr>
        <w:ind w:left="360" w:hanging="360"/>
      </w:pPr>
      <w:rPr>
        <w:rFonts w:ascii="Times New Roman" w:hAnsi="Times New Roman" w:hint="default"/>
      </w:rPr>
    </w:lvl>
    <w:lvl w:ilvl="1">
      <w:start w:val="2"/>
      <w:numFmt w:val="decimal"/>
      <w:lvlText w:val="%1.%2"/>
      <w:lvlJc w:val="left"/>
      <w:pPr>
        <w:ind w:left="1204" w:hanging="360"/>
      </w:pPr>
      <w:rPr>
        <w:rFonts w:ascii="Times New Roman" w:hAnsi="Times New Roman" w:hint="default"/>
      </w:rPr>
    </w:lvl>
    <w:lvl w:ilvl="2">
      <w:start w:val="1"/>
      <w:numFmt w:val="decimal"/>
      <w:lvlText w:val="%1.%2.%3"/>
      <w:lvlJc w:val="left"/>
      <w:pPr>
        <w:ind w:left="1713" w:hanging="720"/>
      </w:pPr>
      <w:rPr>
        <w:rFonts w:ascii="Times New Roman" w:hAnsi="Times New Roman" w:hint="default"/>
      </w:rPr>
    </w:lvl>
    <w:lvl w:ilvl="3">
      <w:start w:val="1"/>
      <w:numFmt w:val="decimal"/>
      <w:lvlText w:val="%1.%2.%3.%4"/>
      <w:lvlJc w:val="left"/>
      <w:pPr>
        <w:ind w:left="3252" w:hanging="720"/>
      </w:pPr>
      <w:rPr>
        <w:rFonts w:ascii="Times New Roman" w:hAnsi="Times New Roman" w:hint="default"/>
      </w:rPr>
    </w:lvl>
    <w:lvl w:ilvl="4">
      <w:start w:val="1"/>
      <w:numFmt w:val="decimal"/>
      <w:lvlText w:val="%1.%2.%3.%4.%5"/>
      <w:lvlJc w:val="left"/>
      <w:pPr>
        <w:ind w:left="4456" w:hanging="1080"/>
      </w:pPr>
      <w:rPr>
        <w:rFonts w:ascii="Times New Roman" w:hAnsi="Times New Roman" w:hint="default"/>
      </w:rPr>
    </w:lvl>
    <w:lvl w:ilvl="5">
      <w:start w:val="1"/>
      <w:numFmt w:val="decimal"/>
      <w:lvlText w:val="%1.%2.%3.%4.%5.%6"/>
      <w:lvlJc w:val="left"/>
      <w:pPr>
        <w:ind w:left="5300" w:hanging="1080"/>
      </w:pPr>
      <w:rPr>
        <w:rFonts w:ascii="Times New Roman" w:hAnsi="Times New Roman" w:hint="default"/>
      </w:rPr>
    </w:lvl>
    <w:lvl w:ilvl="6">
      <w:start w:val="1"/>
      <w:numFmt w:val="decimal"/>
      <w:lvlText w:val="%1.%2.%3.%4.%5.%6.%7"/>
      <w:lvlJc w:val="left"/>
      <w:pPr>
        <w:ind w:left="6144" w:hanging="1080"/>
      </w:pPr>
      <w:rPr>
        <w:rFonts w:ascii="Times New Roman" w:hAnsi="Times New Roman" w:hint="default"/>
      </w:rPr>
    </w:lvl>
    <w:lvl w:ilvl="7">
      <w:start w:val="1"/>
      <w:numFmt w:val="decimal"/>
      <w:lvlText w:val="%1.%2.%3.%4.%5.%6.%7.%8"/>
      <w:lvlJc w:val="left"/>
      <w:pPr>
        <w:ind w:left="7348" w:hanging="1440"/>
      </w:pPr>
      <w:rPr>
        <w:rFonts w:ascii="Times New Roman" w:hAnsi="Times New Roman" w:hint="default"/>
      </w:rPr>
    </w:lvl>
    <w:lvl w:ilvl="8">
      <w:start w:val="1"/>
      <w:numFmt w:val="decimal"/>
      <w:lvlText w:val="%1.%2.%3.%4.%5.%6.%7.%8.%9"/>
      <w:lvlJc w:val="left"/>
      <w:pPr>
        <w:ind w:left="8192" w:hanging="1440"/>
      </w:pPr>
      <w:rPr>
        <w:rFonts w:ascii="Times New Roman" w:hAnsi="Times New Roman" w:hint="default"/>
      </w:rPr>
    </w:lvl>
  </w:abstractNum>
  <w:abstractNum w:abstractNumId="86" w15:restartNumberingAfterBreak="0">
    <w:nsid w:val="57C27C4D"/>
    <w:multiLevelType w:val="multilevel"/>
    <w:tmpl w:val="F3907692"/>
    <w:lvl w:ilvl="0">
      <w:start w:val="1"/>
      <w:numFmt w:val="decimal"/>
      <w:lvlText w:val="%1."/>
      <w:lvlJc w:val="left"/>
      <w:pPr>
        <w:ind w:left="360" w:hanging="360"/>
      </w:pPr>
      <w:rPr>
        <w:rFonts w:hint="default"/>
        <w:b/>
        <w:bCs/>
        <w:sz w:val="24"/>
        <w:szCs w:val="24"/>
      </w:r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7" w15:restartNumberingAfterBreak="0">
    <w:nsid w:val="585A2EFA"/>
    <w:multiLevelType w:val="multilevel"/>
    <w:tmpl w:val="530C43D0"/>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trike w:val="0"/>
        <w:sz w:val="24"/>
        <w:szCs w:val="24"/>
        <w:lang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3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10" w:hanging="792"/>
      </w:pPr>
      <w:rPr>
        <w:rFonts w:hint="default"/>
        <w:b w:val="0"/>
        <w:bCs w:val="0"/>
        <w:sz w:val="24"/>
        <w:szCs w:val="24"/>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8" w15:restartNumberingAfterBreak="0">
    <w:nsid w:val="59B674BA"/>
    <w:multiLevelType w:val="multilevel"/>
    <w:tmpl w:val="ABAA1408"/>
    <w:lvl w:ilvl="0">
      <w:start w:val="3"/>
      <w:numFmt w:val="decimal"/>
      <w:lvlText w:val="%1"/>
      <w:lvlJc w:val="left"/>
      <w:pPr>
        <w:ind w:left="435" w:hanging="435"/>
      </w:pPr>
      <w:rPr>
        <w:rFonts w:hint="default"/>
        <w:b/>
        <w:sz w:val="24"/>
      </w:rPr>
    </w:lvl>
    <w:lvl w:ilvl="1">
      <w:start w:val="1"/>
      <w:numFmt w:val="decimal"/>
      <w:lvlText w:val="%1.%2"/>
      <w:lvlJc w:val="left"/>
      <w:pPr>
        <w:ind w:left="615" w:hanging="435"/>
      </w:pPr>
      <w:rPr>
        <w:rFonts w:hint="default"/>
        <w:b/>
        <w:sz w:val="24"/>
      </w:rPr>
    </w:lvl>
    <w:lvl w:ilvl="2">
      <w:start w:val="1"/>
      <w:numFmt w:val="decimal"/>
      <w:lvlText w:val="%1.%2.%3"/>
      <w:lvlJc w:val="left"/>
      <w:pPr>
        <w:ind w:left="1080" w:hanging="720"/>
      </w:pPr>
      <w:rPr>
        <w:rFonts w:hint="default"/>
        <w:b/>
        <w:sz w:val="24"/>
      </w:rPr>
    </w:lvl>
    <w:lvl w:ilvl="3">
      <w:start w:val="1"/>
      <w:numFmt w:val="decimal"/>
      <w:lvlText w:val="%1.%2.%3.%4"/>
      <w:lvlJc w:val="left"/>
      <w:pPr>
        <w:ind w:left="1260" w:hanging="720"/>
      </w:pPr>
      <w:rPr>
        <w:rFonts w:hint="default"/>
        <w:b/>
        <w:sz w:val="24"/>
      </w:rPr>
    </w:lvl>
    <w:lvl w:ilvl="4">
      <w:start w:val="1"/>
      <w:numFmt w:val="decimal"/>
      <w:lvlText w:val="%1.%2.%3.%4.%5"/>
      <w:lvlJc w:val="left"/>
      <w:pPr>
        <w:ind w:left="1800" w:hanging="1080"/>
      </w:pPr>
      <w:rPr>
        <w:rFonts w:hint="default"/>
        <w:b/>
        <w:sz w:val="24"/>
      </w:rPr>
    </w:lvl>
    <w:lvl w:ilvl="5">
      <w:start w:val="1"/>
      <w:numFmt w:val="decimal"/>
      <w:lvlText w:val="%1.%2.%3.%4.%5.%6"/>
      <w:lvlJc w:val="left"/>
      <w:pPr>
        <w:ind w:left="1980" w:hanging="1080"/>
      </w:pPr>
      <w:rPr>
        <w:rFonts w:hint="default"/>
        <w:b/>
        <w:sz w:val="24"/>
      </w:rPr>
    </w:lvl>
    <w:lvl w:ilvl="6">
      <w:start w:val="1"/>
      <w:numFmt w:val="decimal"/>
      <w:lvlText w:val="%1.%2.%3.%4.%5.%6.%7"/>
      <w:lvlJc w:val="left"/>
      <w:pPr>
        <w:ind w:left="2520" w:hanging="1440"/>
      </w:pPr>
      <w:rPr>
        <w:rFonts w:hint="default"/>
        <w:b/>
        <w:sz w:val="24"/>
      </w:rPr>
    </w:lvl>
    <w:lvl w:ilvl="7">
      <w:start w:val="1"/>
      <w:numFmt w:val="decimal"/>
      <w:lvlText w:val="%1.%2.%3.%4.%5.%6.%7.%8"/>
      <w:lvlJc w:val="left"/>
      <w:pPr>
        <w:ind w:left="2700" w:hanging="1440"/>
      </w:pPr>
      <w:rPr>
        <w:rFonts w:hint="default"/>
        <w:b/>
        <w:sz w:val="24"/>
      </w:rPr>
    </w:lvl>
    <w:lvl w:ilvl="8">
      <w:start w:val="1"/>
      <w:numFmt w:val="decimal"/>
      <w:lvlText w:val="%1.%2.%3.%4.%5.%6.%7.%8.%9"/>
      <w:lvlJc w:val="left"/>
      <w:pPr>
        <w:ind w:left="3240" w:hanging="1800"/>
      </w:pPr>
      <w:rPr>
        <w:rFonts w:hint="default"/>
        <w:b/>
        <w:sz w:val="24"/>
      </w:rPr>
    </w:lvl>
  </w:abstractNum>
  <w:abstractNum w:abstractNumId="89"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90" w15:restartNumberingAfterBreak="0">
    <w:nsid w:val="5A9264A4"/>
    <w:multiLevelType w:val="multilevel"/>
    <w:tmpl w:val="C7545C06"/>
    <w:lvl w:ilvl="0">
      <w:start w:val="6"/>
      <w:numFmt w:val="decimal"/>
      <w:lvlText w:val="%1"/>
      <w:lvlJc w:val="left"/>
      <w:pPr>
        <w:ind w:left="360" w:hanging="360"/>
      </w:pPr>
      <w:rPr>
        <w:rFonts w:hint="default"/>
      </w:rPr>
    </w:lvl>
    <w:lvl w:ilvl="1">
      <w:start w:val="1"/>
      <w:numFmt w:val="decimal"/>
      <w:lvlText w:val="%1.%2"/>
      <w:lvlJc w:val="left"/>
      <w:pPr>
        <w:ind w:left="975" w:hanging="360"/>
      </w:pPr>
      <w:rPr>
        <w:rFonts w:hint="default"/>
        <w:b w:val="0"/>
        <w:bCs w:val="0"/>
        <w:sz w:val="24"/>
        <w:szCs w:val="24"/>
      </w:rPr>
    </w:lvl>
    <w:lvl w:ilvl="2">
      <w:start w:val="1"/>
      <w:numFmt w:val="decimal"/>
      <w:lvlText w:val="%1.%2.%3"/>
      <w:lvlJc w:val="left"/>
      <w:pPr>
        <w:ind w:left="1950" w:hanging="720"/>
      </w:pPr>
      <w:rPr>
        <w:rFonts w:hint="default"/>
      </w:rPr>
    </w:lvl>
    <w:lvl w:ilvl="3">
      <w:start w:val="1"/>
      <w:numFmt w:val="decimal"/>
      <w:lvlText w:val="%1.%2.%3.%4"/>
      <w:lvlJc w:val="left"/>
      <w:pPr>
        <w:ind w:left="2565" w:hanging="720"/>
      </w:pPr>
      <w:rPr>
        <w:rFonts w:hint="default"/>
      </w:rPr>
    </w:lvl>
    <w:lvl w:ilvl="4">
      <w:start w:val="1"/>
      <w:numFmt w:val="decimal"/>
      <w:lvlText w:val="%1.%2.%3.%4.%5"/>
      <w:lvlJc w:val="left"/>
      <w:pPr>
        <w:ind w:left="3540" w:hanging="1080"/>
      </w:pPr>
      <w:rPr>
        <w:rFonts w:hint="default"/>
      </w:rPr>
    </w:lvl>
    <w:lvl w:ilvl="5">
      <w:start w:val="1"/>
      <w:numFmt w:val="decimal"/>
      <w:lvlText w:val="%1.%2.%3.%4.%5.%6"/>
      <w:lvlJc w:val="left"/>
      <w:pPr>
        <w:ind w:left="4155" w:hanging="1080"/>
      </w:pPr>
      <w:rPr>
        <w:rFonts w:hint="default"/>
      </w:rPr>
    </w:lvl>
    <w:lvl w:ilvl="6">
      <w:start w:val="1"/>
      <w:numFmt w:val="decimal"/>
      <w:lvlText w:val="%1.%2.%3.%4.%5.%6.%7"/>
      <w:lvlJc w:val="left"/>
      <w:pPr>
        <w:ind w:left="4770" w:hanging="1080"/>
      </w:pPr>
      <w:rPr>
        <w:rFonts w:hint="default"/>
      </w:rPr>
    </w:lvl>
    <w:lvl w:ilvl="7">
      <w:start w:val="1"/>
      <w:numFmt w:val="decimal"/>
      <w:lvlText w:val="%1.%2.%3.%4.%5.%6.%7.%8"/>
      <w:lvlJc w:val="left"/>
      <w:pPr>
        <w:ind w:left="5745" w:hanging="1440"/>
      </w:pPr>
      <w:rPr>
        <w:rFonts w:hint="default"/>
      </w:rPr>
    </w:lvl>
    <w:lvl w:ilvl="8">
      <w:start w:val="1"/>
      <w:numFmt w:val="decimal"/>
      <w:lvlText w:val="%1.%2.%3.%4.%5.%6.%7.%8.%9"/>
      <w:lvlJc w:val="left"/>
      <w:pPr>
        <w:ind w:left="6360" w:hanging="1440"/>
      </w:pPr>
      <w:rPr>
        <w:rFonts w:hint="default"/>
      </w:rPr>
    </w:lvl>
  </w:abstractNum>
  <w:abstractNum w:abstractNumId="91" w15:restartNumberingAfterBreak="0">
    <w:nsid w:val="5BCC7B29"/>
    <w:multiLevelType w:val="multilevel"/>
    <w:tmpl w:val="40E4CEE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val="0"/>
        <w:bCs w:val="0"/>
      </w:rPr>
    </w:lvl>
    <w:lvl w:ilvl="2">
      <w:start w:val="1"/>
      <w:numFmt w:val="decimal"/>
      <w:lvlText w:val="%1.%2.%3"/>
      <w:lvlJc w:val="left"/>
      <w:pPr>
        <w:ind w:left="1571" w:hanging="720"/>
      </w:pPr>
      <w:rPr>
        <w:rFonts w:hint="default"/>
        <w:b w:val="0"/>
        <w:bCs w:val="0"/>
        <w:strike w:val="0"/>
        <w:sz w:val="24"/>
        <w:szCs w:val="24"/>
      </w:rPr>
    </w:lvl>
    <w:lvl w:ilvl="3">
      <w:start w:val="1"/>
      <w:numFmt w:val="decimal"/>
      <w:lvlText w:val="%1.%2.%3.%4"/>
      <w:lvlJc w:val="left"/>
      <w:pPr>
        <w:ind w:left="2138" w:hanging="720"/>
      </w:pPr>
      <w:rPr>
        <w:rFonts w:hint="default"/>
        <w:b w:val="0"/>
        <w:bCs w:val="0"/>
        <w:strike w:val="0"/>
      </w:rPr>
    </w:lvl>
    <w:lvl w:ilvl="4">
      <w:start w:val="1"/>
      <w:numFmt w:val="decimal"/>
      <w:lvlText w:val="%1.%2.%3.%4.%5"/>
      <w:lvlJc w:val="left"/>
      <w:pPr>
        <w:ind w:left="3490" w:hanging="1080"/>
      </w:pPr>
      <w:rPr>
        <w:rFonts w:hint="default"/>
        <w:b w:val="0"/>
        <w:bCs w:val="0"/>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92" w15:restartNumberingAfterBreak="0">
    <w:nsid w:val="5C2552E4"/>
    <w:multiLevelType w:val="multilevel"/>
    <w:tmpl w:val="813EB6B2"/>
    <w:lvl w:ilvl="0">
      <w:start w:val="1"/>
      <w:numFmt w:val="decimal"/>
      <w:lvlText w:val="%1"/>
      <w:lvlJc w:val="left"/>
      <w:pPr>
        <w:ind w:left="360" w:hanging="360"/>
      </w:pPr>
      <w:rPr>
        <w:rFonts w:hint="default"/>
      </w:rPr>
    </w:lvl>
    <w:lvl w:ilvl="1">
      <w:start w:val="7"/>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93"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4" w15:restartNumberingAfterBreak="0">
    <w:nsid w:val="5C6D1CFB"/>
    <w:multiLevelType w:val="hybridMultilevel"/>
    <w:tmpl w:val="07C21868"/>
    <w:lvl w:ilvl="0" w:tplc="CD7499F2">
      <w:start w:val="1"/>
      <w:numFmt w:val="bullet"/>
      <w:lvlText w:val=""/>
      <w:lvlJc w:val="left"/>
      <w:pPr>
        <w:ind w:left="720" w:hanging="360"/>
      </w:pPr>
      <w:rPr>
        <w:rFonts w:ascii="Wingdings" w:hAnsi="Wingdings" w:hint="default"/>
        <w:sz w:val="22"/>
        <w:szCs w:val="22"/>
      </w:rPr>
    </w:lvl>
    <w:lvl w:ilvl="1" w:tplc="72FC9C3E" w:tentative="1">
      <w:start w:val="1"/>
      <w:numFmt w:val="bullet"/>
      <w:lvlText w:val="o"/>
      <w:lvlJc w:val="left"/>
      <w:pPr>
        <w:ind w:left="1440" w:hanging="360"/>
      </w:pPr>
      <w:rPr>
        <w:rFonts w:ascii="Courier New" w:hAnsi="Courier New" w:cs="Courier New" w:hint="default"/>
      </w:rPr>
    </w:lvl>
    <w:lvl w:ilvl="2" w:tplc="9FF898CC" w:tentative="1">
      <w:start w:val="1"/>
      <w:numFmt w:val="bullet"/>
      <w:lvlText w:val=""/>
      <w:lvlJc w:val="left"/>
      <w:pPr>
        <w:ind w:left="2160" w:hanging="360"/>
      </w:pPr>
      <w:rPr>
        <w:rFonts w:ascii="Wingdings" w:hAnsi="Wingdings" w:hint="default"/>
      </w:rPr>
    </w:lvl>
    <w:lvl w:ilvl="3" w:tplc="5652EF3C" w:tentative="1">
      <w:start w:val="1"/>
      <w:numFmt w:val="bullet"/>
      <w:lvlText w:val=""/>
      <w:lvlJc w:val="left"/>
      <w:pPr>
        <w:ind w:left="2880" w:hanging="360"/>
      </w:pPr>
      <w:rPr>
        <w:rFonts w:ascii="Symbol" w:hAnsi="Symbol" w:hint="default"/>
      </w:rPr>
    </w:lvl>
    <w:lvl w:ilvl="4" w:tplc="59F0A75E" w:tentative="1">
      <w:start w:val="1"/>
      <w:numFmt w:val="bullet"/>
      <w:lvlText w:val="o"/>
      <w:lvlJc w:val="left"/>
      <w:pPr>
        <w:ind w:left="3600" w:hanging="360"/>
      </w:pPr>
      <w:rPr>
        <w:rFonts w:ascii="Courier New" w:hAnsi="Courier New" w:cs="Courier New" w:hint="default"/>
      </w:rPr>
    </w:lvl>
    <w:lvl w:ilvl="5" w:tplc="648CEB04" w:tentative="1">
      <w:start w:val="1"/>
      <w:numFmt w:val="bullet"/>
      <w:lvlText w:val=""/>
      <w:lvlJc w:val="left"/>
      <w:pPr>
        <w:ind w:left="4320" w:hanging="360"/>
      </w:pPr>
      <w:rPr>
        <w:rFonts w:ascii="Wingdings" w:hAnsi="Wingdings" w:hint="default"/>
      </w:rPr>
    </w:lvl>
    <w:lvl w:ilvl="6" w:tplc="7C9E23AA" w:tentative="1">
      <w:start w:val="1"/>
      <w:numFmt w:val="bullet"/>
      <w:lvlText w:val=""/>
      <w:lvlJc w:val="left"/>
      <w:pPr>
        <w:ind w:left="5040" w:hanging="360"/>
      </w:pPr>
      <w:rPr>
        <w:rFonts w:ascii="Symbol" w:hAnsi="Symbol" w:hint="default"/>
      </w:rPr>
    </w:lvl>
    <w:lvl w:ilvl="7" w:tplc="870EC6F4" w:tentative="1">
      <w:start w:val="1"/>
      <w:numFmt w:val="bullet"/>
      <w:lvlText w:val="o"/>
      <w:lvlJc w:val="left"/>
      <w:pPr>
        <w:ind w:left="5760" w:hanging="360"/>
      </w:pPr>
      <w:rPr>
        <w:rFonts w:ascii="Courier New" w:hAnsi="Courier New" w:cs="Courier New" w:hint="default"/>
      </w:rPr>
    </w:lvl>
    <w:lvl w:ilvl="8" w:tplc="FEB879B8" w:tentative="1">
      <w:start w:val="1"/>
      <w:numFmt w:val="bullet"/>
      <w:lvlText w:val=""/>
      <w:lvlJc w:val="left"/>
      <w:pPr>
        <w:ind w:left="6480" w:hanging="360"/>
      </w:pPr>
      <w:rPr>
        <w:rFonts w:ascii="Wingdings" w:hAnsi="Wingdings" w:hint="default"/>
      </w:rPr>
    </w:lvl>
  </w:abstractNum>
  <w:abstractNum w:abstractNumId="95"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96"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97"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8" w15:restartNumberingAfterBreak="0">
    <w:nsid w:val="5DE97EF3"/>
    <w:multiLevelType w:val="multilevel"/>
    <w:tmpl w:val="008C74E6"/>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99"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00"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01" w15:restartNumberingAfterBreak="0">
    <w:nsid w:val="62E24DC5"/>
    <w:multiLevelType w:val="multilevel"/>
    <w:tmpl w:val="C6149A62"/>
    <w:lvl w:ilvl="0">
      <w:start w:val="1"/>
      <w:numFmt w:val="decimal"/>
      <w:lvlText w:val="%1."/>
      <w:lvlJc w:val="left"/>
      <w:pPr>
        <w:ind w:left="1152" w:hanging="360"/>
      </w:pPr>
    </w:lvl>
    <w:lvl w:ilvl="1">
      <w:start w:val="1"/>
      <w:numFmt w:val="decimal"/>
      <w:isLgl/>
      <w:lvlText w:val="%1.%2."/>
      <w:lvlJc w:val="left"/>
      <w:pPr>
        <w:ind w:left="1944" w:hanging="720"/>
      </w:pPr>
      <w:rPr>
        <w:b w:val="0"/>
        <w:bCs w:val="0"/>
        <w:sz w:val="22"/>
        <w:szCs w:val="22"/>
      </w:rPr>
    </w:lvl>
    <w:lvl w:ilvl="2">
      <w:start w:val="1"/>
      <w:numFmt w:val="decimal"/>
      <w:isLgl/>
      <w:lvlText w:val="%1.%2.%3."/>
      <w:lvlJc w:val="left"/>
      <w:pPr>
        <w:ind w:left="2376" w:hanging="720"/>
      </w:pPr>
      <w:rPr>
        <w:rFonts w:ascii="Arial" w:hAnsi="Arial" w:cs="Arial" w:hint="default"/>
        <w:b w:val="0"/>
        <w:bCs w:val="0"/>
        <w:sz w:val="22"/>
        <w:szCs w:val="22"/>
      </w:rPr>
    </w:lvl>
    <w:lvl w:ilvl="3">
      <w:start w:val="1"/>
      <w:numFmt w:val="decimal"/>
      <w:isLgl/>
      <w:lvlText w:val="%1.%2.%3.%4."/>
      <w:lvlJc w:val="left"/>
      <w:pPr>
        <w:ind w:left="3168" w:hanging="1080"/>
      </w:pPr>
    </w:lvl>
    <w:lvl w:ilvl="4">
      <w:start w:val="1"/>
      <w:numFmt w:val="decimal"/>
      <w:isLgl/>
      <w:lvlText w:val="%1.%2.%3.%4.%5."/>
      <w:lvlJc w:val="left"/>
      <w:pPr>
        <w:ind w:left="3600" w:hanging="1080"/>
      </w:pPr>
    </w:lvl>
    <w:lvl w:ilvl="5">
      <w:start w:val="1"/>
      <w:numFmt w:val="decimal"/>
      <w:isLgl/>
      <w:lvlText w:val="%1.%2.%3.%4.%5.%6."/>
      <w:lvlJc w:val="left"/>
      <w:pPr>
        <w:ind w:left="4392" w:hanging="1440"/>
      </w:pPr>
    </w:lvl>
    <w:lvl w:ilvl="6">
      <w:start w:val="1"/>
      <w:numFmt w:val="decimal"/>
      <w:isLgl/>
      <w:lvlText w:val="%1.%2.%3.%4.%5.%6.%7."/>
      <w:lvlJc w:val="left"/>
      <w:pPr>
        <w:ind w:left="4824" w:hanging="1440"/>
      </w:pPr>
    </w:lvl>
    <w:lvl w:ilvl="7">
      <w:start w:val="1"/>
      <w:numFmt w:val="decimal"/>
      <w:isLgl/>
      <w:lvlText w:val="%1.%2.%3.%4.%5.%6.%7.%8."/>
      <w:lvlJc w:val="left"/>
      <w:pPr>
        <w:ind w:left="5616" w:hanging="1800"/>
      </w:pPr>
    </w:lvl>
    <w:lvl w:ilvl="8">
      <w:start w:val="1"/>
      <w:numFmt w:val="decimal"/>
      <w:isLgl/>
      <w:lvlText w:val="%1.%2.%3.%4.%5.%6.%7.%8.%9."/>
      <w:lvlJc w:val="left"/>
      <w:pPr>
        <w:ind w:left="6048" w:hanging="1800"/>
      </w:pPr>
    </w:lvl>
  </w:abstractNum>
  <w:abstractNum w:abstractNumId="102" w15:restartNumberingAfterBreak="0">
    <w:nsid w:val="64C92FA7"/>
    <w:multiLevelType w:val="multilevel"/>
    <w:tmpl w:val="F0F230B0"/>
    <w:lvl w:ilvl="0">
      <w:start w:val="2"/>
      <w:numFmt w:val="decimal"/>
      <w:lvlText w:val="%1"/>
      <w:lvlJc w:val="left"/>
      <w:pPr>
        <w:ind w:left="705" w:hanging="705"/>
      </w:pPr>
    </w:lvl>
    <w:lvl w:ilvl="1">
      <w:start w:val="3"/>
      <w:numFmt w:val="decimal"/>
      <w:lvlText w:val="%1.%2"/>
      <w:lvlJc w:val="left"/>
      <w:pPr>
        <w:ind w:left="969" w:hanging="705"/>
      </w:pPr>
    </w:lvl>
    <w:lvl w:ilvl="2">
      <w:start w:val="3"/>
      <w:numFmt w:val="decimal"/>
      <w:lvlText w:val="%1.%2.%3"/>
      <w:lvlJc w:val="left"/>
      <w:pPr>
        <w:ind w:left="1248" w:hanging="720"/>
      </w:pPr>
    </w:lvl>
    <w:lvl w:ilvl="3">
      <w:start w:val="1"/>
      <w:numFmt w:val="decimal"/>
      <w:lvlText w:val="%1.%2.%3.%4"/>
      <w:lvlJc w:val="left"/>
      <w:pPr>
        <w:ind w:left="1512" w:hanging="720"/>
      </w:pPr>
    </w:lvl>
    <w:lvl w:ilvl="4">
      <w:start w:val="1"/>
      <w:numFmt w:val="decimal"/>
      <w:lvlText w:val="%1.%2.%3.%4.%5"/>
      <w:lvlJc w:val="left"/>
      <w:pPr>
        <w:ind w:left="2136" w:hanging="1080"/>
      </w:pPr>
      <w:rPr>
        <w:b w:val="0"/>
        <w:bCs w:val="0"/>
        <w:strike w:val="0"/>
      </w:rPr>
    </w:lvl>
    <w:lvl w:ilvl="5">
      <w:start w:val="1"/>
      <w:numFmt w:val="decimal"/>
      <w:lvlText w:val="%1.%2.%3.%4.%5.%6"/>
      <w:lvlJc w:val="left"/>
      <w:pPr>
        <w:ind w:left="2760" w:hanging="1440"/>
      </w:pPr>
    </w:lvl>
    <w:lvl w:ilvl="6">
      <w:start w:val="1"/>
      <w:numFmt w:val="decimal"/>
      <w:lvlText w:val="%1.%2.%3.%4.%5.%6.%7"/>
      <w:lvlJc w:val="left"/>
      <w:pPr>
        <w:ind w:left="3024" w:hanging="1440"/>
      </w:pPr>
    </w:lvl>
    <w:lvl w:ilvl="7">
      <w:start w:val="1"/>
      <w:numFmt w:val="decimal"/>
      <w:lvlText w:val="%1.%2.%3.%4.%5.%6.%7.%8"/>
      <w:lvlJc w:val="left"/>
      <w:pPr>
        <w:ind w:left="3648" w:hanging="1800"/>
      </w:pPr>
    </w:lvl>
    <w:lvl w:ilvl="8">
      <w:start w:val="1"/>
      <w:numFmt w:val="decimal"/>
      <w:lvlText w:val="%1.%2.%3.%4.%5.%6.%7.%8.%9"/>
      <w:lvlJc w:val="left"/>
      <w:pPr>
        <w:ind w:left="3912" w:hanging="1800"/>
      </w:pPr>
    </w:lvl>
  </w:abstractNum>
  <w:abstractNum w:abstractNumId="103"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04" w15:restartNumberingAfterBreak="0">
    <w:nsid w:val="689F6BF9"/>
    <w:multiLevelType w:val="hybridMultilevel"/>
    <w:tmpl w:val="8F7ADAD0"/>
    <w:lvl w:ilvl="0" w:tplc="82300034">
      <w:start w:val="1"/>
      <w:numFmt w:val="decimal"/>
      <w:pStyle w:val="-2"/>
      <w:lvlText w:val="%1)"/>
      <w:lvlJc w:val="left"/>
      <w:pPr>
        <w:tabs>
          <w:tab w:val="num" w:pos="1080"/>
        </w:tabs>
        <w:ind w:left="1080" w:hanging="360"/>
      </w:pPr>
      <w:rPr>
        <w:rFonts w:hint="default"/>
      </w:rPr>
    </w:lvl>
    <w:lvl w:ilvl="1" w:tplc="40DCAAB0">
      <w:start w:val="1"/>
      <w:numFmt w:val="lowerLetter"/>
      <w:lvlText w:val="%2."/>
      <w:lvlJc w:val="left"/>
      <w:pPr>
        <w:tabs>
          <w:tab w:val="num" w:pos="1800"/>
        </w:tabs>
        <w:ind w:left="1800" w:hanging="360"/>
      </w:pPr>
    </w:lvl>
    <w:lvl w:ilvl="2" w:tplc="C07A9BB4" w:tentative="1">
      <w:start w:val="1"/>
      <w:numFmt w:val="lowerRoman"/>
      <w:lvlText w:val="%3."/>
      <w:lvlJc w:val="right"/>
      <w:pPr>
        <w:tabs>
          <w:tab w:val="num" w:pos="2520"/>
        </w:tabs>
        <w:ind w:left="2520" w:hanging="180"/>
      </w:pPr>
    </w:lvl>
    <w:lvl w:ilvl="3" w:tplc="E0FEF414" w:tentative="1">
      <w:start w:val="1"/>
      <w:numFmt w:val="decimal"/>
      <w:lvlText w:val="%4."/>
      <w:lvlJc w:val="left"/>
      <w:pPr>
        <w:tabs>
          <w:tab w:val="num" w:pos="3240"/>
        </w:tabs>
        <w:ind w:left="3240" w:hanging="360"/>
      </w:pPr>
    </w:lvl>
    <w:lvl w:ilvl="4" w:tplc="30E40266" w:tentative="1">
      <w:start w:val="1"/>
      <w:numFmt w:val="lowerLetter"/>
      <w:lvlText w:val="%5."/>
      <w:lvlJc w:val="left"/>
      <w:pPr>
        <w:tabs>
          <w:tab w:val="num" w:pos="3960"/>
        </w:tabs>
        <w:ind w:left="3960" w:hanging="360"/>
      </w:pPr>
    </w:lvl>
    <w:lvl w:ilvl="5" w:tplc="59BE3442" w:tentative="1">
      <w:start w:val="1"/>
      <w:numFmt w:val="lowerRoman"/>
      <w:lvlText w:val="%6."/>
      <w:lvlJc w:val="right"/>
      <w:pPr>
        <w:tabs>
          <w:tab w:val="num" w:pos="4680"/>
        </w:tabs>
        <w:ind w:left="4680" w:hanging="180"/>
      </w:pPr>
    </w:lvl>
    <w:lvl w:ilvl="6" w:tplc="39CE135C" w:tentative="1">
      <w:start w:val="1"/>
      <w:numFmt w:val="decimal"/>
      <w:lvlText w:val="%7."/>
      <w:lvlJc w:val="left"/>
      <w:pPr>
        <w:tabs>
          <w:tab w:val="num" w:pos="5400"/>
        </w:tabs>
        <w:ind w:left="5400" w:hanging="360"/>
      </w:pPr>
    </w:lvl>
    <w:lvl w:ilvl="7" w:tplc="F3221AC2" w:tentative="1">
      <w:start w:val="1"/>
      <w:numFmt w:val="lowerLetter"/>
      <w:lvlText w:val="%8."/>
      <w:lvlJc w:val="left"/>
      <w:pPr>
        <w:tabs>
          <w:tab w:val="num" w:pos="6120"/>
        </w:tabs>
        <w:ind w:left="6120" w:hanging="360"/>
      </w:pPr>
    </w:lvl>
    <w:lvl w:ilvl="8" w:tplc="E4647F6A" w:tentative="1">
      <w:start w:val="1"/>
      <w:numFmt w:val="lowerRoman"/>
      <w:lvlText w:val="%9."/>
      <w:lvlJc w:val="right"/>
      <w:pPr>
        <w:tabs>
          <w:tab w:val="num" w:pos="6840"/>
        </w:tabs>
        <w:ind w:left="6840" w:hanging="180"/>
      </w:pPr>
    </w:lvl>
  </w:abstractNum>
  <w:abstractNum w:abstractNumId="105" w15:restartNumberingAfterBreak="0">
    <w:nsid w:val="691811ED"/>
    <w:multiLevelType w:val="singleLevel"/>
    <w:tmpl w:val="593CA9C8"/>
    <w:lvl w:ilvl="0">
      <w:start w:val="1"/>
      <w:numFmt w:val="decimal"/>
      <w:pStyle w:val="a8"/>
      <w:lvlText w:val="%1."/>
      <w:legacy w:legacy="1" w:legacySpace="0" w:legacyIndent="283"/>
      <w:lvlJc w:val="center"/>
      <w:pPr>
        <w:ind w:left="849" w:right="849" w:hanging="283"/>
      </w:pPr>
    </w:lvl>
  </w:abstractNum>
  <w:abstractNum w:abstractNumId="106" w15:restartNumberingAfterBreak="0">
    <w:nsid w:val="692748EC"/>
    <w:multiLevelType w:val="singleLevel"/>
    <w:tmpl w:val="54D285D0"/>
    <w:lvl w:ilvl="0">
      <w:start w:val="1"/>
      <w:numFmt w:val="decimal"/>
      <w:pStyle w:val="a9"/>
      <w:lvlText w:val="%1."/>
      <w:legacy w:legacy="1" w:legacySpace="0" w:legacyIndent="283"/>
      <w:lvlJc w:val="right"/>
      <w:pPr>
        <w:ind w:left="1984" w:right="1984" w:hanging="283"/>
      </w:pPr>
    </w:lvl>
  </w:abstractNum>
  <w:abstractNum w:abstractNumId="107" w15:restartNumberingAfterBreak="0">
    <w:nsid w:val="69D8569A"/>
    <w:multiLevelType w:val="hybridMultilevel"/>
    <w:tmpl w:val="C0ECCD9E"/>
    <w:lvl w:ilvl="0" w:tplc="3624881A">
      <w:start w:val="1"/>
      <w:numFmt w:val="decimal"/>
      <w:lvlText w:val="%1."/>
      <w:lvlJc w:val="left"/>
      <w:pPr>
        <w:ind w:left="720" w:hanging="360"/>
      </w:pPr>
      <w:rPr>
        <w:rFonts w:hint="default"/>
      </w:rPr>
    </w:lvl>
    <w:lvl w:ilvl="1" w:tplc="B170B17E" w:tentative="1">
      <w:start w:val="1"/>
      <w:numFmt w:val="lowerLetter"/>
      <w:lvlText w:val="%2."/>
      <w:lvlJc w:val="left"/>
      <w:pPr>
        <w:ind w:left="1440" w:hanging="360"/>
      </w:pPr>
    </w:lvl>
    <w:lvl w:ilvl="2" w:tplc="C1322034" w:tentative="1">
      <w:start w:val="1"/>
      <w:numFmt w:val="lowerRoman"/>
      <w:lvlText w:val="%3."/>
      <w:lvlJc w:val="right"/>
      <w:pPr>
        <w:ind w:left="2160" w:hanging="180"/>
      </w:pPr>
    </w:lvl>
    <w:lvl w:ilvl="3" w:tplc="E426009A" w:tentative="1">
      <w:start w:val="1"/>
      <w:numFmt w:val="decimal"/>
      <w:pStyle w:val="4-0"/>
      <w:lvlText w:val="%4."/>
      <w:lvlJc w:val="left"/>
      <w:pPr>
        <w:ind w:left="2880" w:hanging="360"/>
      </w:pPr>
    </w:lvl>
    <w:lvl w:ilvl="4" w:tplc="600C0452" w:tentative="1">
      <w:start w:val="1"/>
      <w:numFmt w:val="lowerLetter"/>
      <w:lvlText w:val="%5."/>
      <w:lvlJc w:val="left"/>
      <w:pPr>
        <w:ind w:left="3600" w:hanging="360"/>
      </w:pPr>
    </w:lvl>
    <w:lvl w:ilvl="5" w:tplc="3CA4CAE6" w:tentative="1">
      <w:start w:val="1"/>
      <w:numFmt w:val="lowerRoman"/>
      <w:lvlText w:val="%6."/>
      <w:lvlJc w:val="right"/>
      <w:pPr>
        <w:ind w:left="4320" w:hanging="180"/>
      </w:pPr>
    </w:lvl>
    <w:lvl w:ilvl="6" w:tplc="6B8092BC" w:tentative="1">
      <w:start w:val="1"/>
      <w:numFmt w:val="decimal"/>
      <w:lvlText w:val="%7."/>
      <w:lvlJc w:val="left"/>
      <w:pPr>
        <w:ind w:left="5040" w:hanging="360"/>
      </w:pPr>
    </w:lvl>
    <w:lvl w:ilvl="7" w:tplc="9EC8C48A" w:tentative="1">
      <w:start w:val="1"/>
      <w:numFmt w:val="lowerLetter"/>
      <w:lvlText w:val="%8."/>
      <w:lvlJc w:val="left"/>
      <w:pPr>
        <w:ind w:left="5760" w:hanging="360"/>
      </w:pPr>
    </w:lvl>
    <w:lvl w:ilvl="8" w:tplc="62945DFE" w:tentative="1">
      <w:start w:val="1"/>
      <w:numFmt w:val="lowerRoman"/>
      <w:lvlText w:val="%9."/>
      <w:lvlJc w:val="right"/>
      <w:pPr>
        <w:ind w:left="6480" w:hanging="180"/>
      </w:pPr>
    </w:lvl>
  </w:abstractNum>
  <w:abstractNum w:abstractNumId="108"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09" w15:restartNumberingAfterBreak="0">
    <w:nsid w:val="6B027DF4"/>
    <w:multiLevelType w:val="hybridMultilevel"/>
    <w:tmpl w:val="22B4BA20"/>
    <w:lvl w:ilvl="0" w:tplc="AA7CE886">
      <w:start w:val="6"/>
      <w:numFmt w:val="hebrew1"/>
      <w:lvlText w:val="%1."/>
      <w:lvlJc w:val="left"/>
      <w:pPr>
        <w:ind w:left="360" w:hanging="360"/>
      </w:pPr>
      <w:rPr>
        <w:rFonts w:cs="Times New Roman"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0" w15:restartNumberingAfterBreak="0">
    <w:nsid w:val="6BC667AE"/>
    <w:multiLevelType w:val="hybridMultilevel"/>
    <w:tmpl w:val="A54A854C"/>
    <w:lvl w:ilvl="0" w:tplc="BE08C8CA">
      <w:start w:val="1"/>
      <w:numFmt w:val="hebrew1"/>
      <w:lvlText w:val="%1."/>
      <w:lvlJc w:val="left"/>
      <w:pPr>
        <w:ind w:left="2216" w:hanging="360"/>
      </w:pPr>
      <w:rPr>
        <w:rFonts w:hint="default"/>
      </w:rPr>
    </w:lvl>
    <w:lvl w:ilvl="1" w:tplc="04090019" w:tentative="1">
      <w:start w:val="1"/>
      <w:numFmt w:val="lowerLetter"/>
      <w:lvlText w:val="%2."/>
      <w:lvlJc w:val="left"/>
      <w:pPr>
        <w:ind w:left="2936" w:hanging="360"/>
      </w:pPr>
    </w:lvl>
    <w:lvl w:ilvl="2" w:tplc="0409001B" w:tentative="1">
      <w:start w:val="1"/>
      <w:numFmt w:val="lowerRoman"/>
      <w:lvlText w:val="%3."/>
      <w:lvlJc w:val="right"/>
      <w:pPr>
        <w:ind w:left="3656" w:hanging="180"/>
      </w:pPr>
    </w:lvl>
    <w:lvl w:ilvl="3" w:tplc="0409000F" w:tentative="1">
      <w:start w:val="1"/>
      <w:numFmt w:val="decimal"/>
      <w:lvlText w:val="%4."/>
      <w:lvlJc w:val="left"/>
      <w:pPr>
        <w:ind w:left="4376" w:hanging="360"/>
      </w:pPr>
    </w:lvl>
    <w:lvl w:ilvl="4" w:tplc="04090019" w:tentative="1">
      <w:start w:val="1"/>
      <w:numFmt w:val="lowerLetter"/>
      <w:lvlText w:val="%5."/>
      <w:lvlJc w:val="left"/>
      <w:pPr>
        <w:ind w:left="5096" w:hanging="360"/>
      </w:pPr>
    </w:lvl>
    <w:lvl w:ilvl="5" w:tplc="0409001B" w:tentative="1">
      <w:start w:val="1"/>
      <w:numFmt w:val="lowerRoman"/>
      <w:lvlText w:val="%6."/>
      <w:lvlJc w:val="right"/>
      <w:pPr>
        <w:ind w:left="5816" w:hanging="180"/>
      </w:pPr>
    </w:lvl>
    <w:lvl w:ilvl="6" w:tplc="0409000F" w:tentative="1">
      <w:start w:val="1"/>
      <w:numFmt w:val="decimal"/>
      <w:lvlText w:val="%7."/>
      <w:lvlJc w:val="left"/>
      <w:pPr>
        <w:ind w:left="6536" w:hanging="360"/>
      </w:pPr>
    </w:lvl>
    <w:lvl w:ilvl="7" w:tplc="04090019" w:tentative="1">
      <w:start w:val="1"/>
      <w:numFmt w:val="lowerLetter"/>
      <w:lvlText w:val="%8."/>
      <w:lvlJc w:val="left"/>
      <w:pPr>
        <w:ind w:left="7256" w:hanging="360"/>
      </w:pPr>
    </w:lvl>
    <w:lvl w:ilvl="8" w:tplc="0409001B" w:tentative="1">
      <w:start w:val="1"/>
      <w:numFmt w:val="lowerRoman"/>
      <w:lvlText w:val="%9."/>
      <w:lvlJc w:val="right"/>
      <w:pPr>
        <w:ind w:left="7976" w:hanging="180"/>
      </w:pPr>
    </w:lvl>
  </w:abstractNum>
  <w:abstractNum w:abstractNumId="111" w15:restartNumberingAfterBreak="0">
    <w:nsid w:val="6CA373E0"/>
    <w:multiLevelType w:val="multilevel"/>
    <w:tmpl w:val="7D86F8A2"/>
    <w:styleLink w:val="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2" w15:restartNumberingAfterBreak="0">
    <w:nsid w:val="6D4F4194"/>
    <w:multiLevelType w:val="multilevel"/>
    <w:tmpl w:val="F73E96E2"/>
    <w:lvl w:ilvl="0">
      <w:start w:val="1"/>
      <w:numFmt w:val="decimal"/>
      <w:pStyle w:val="aa"/>
      <w:lvlText w:val="%1."/>
      <w:lvlJc w:val="left"/>
      <w:pPr>
        <w:tabs>
          <w:tab w:val="num" w:pos="567"/>
        </w:tabs>
        <w:ind w:left="567" w:hanging="567"/>
      </w:pPr>
      <w:rPr>
        <w:rFonts w:hint="default"/>
      </w:rPr>
    </w:lvl>
    <w:lvl w:ilvl="1">
      <w:start w:val="1"/>
      <w:numFmt w:val="decimal"/>
      <w:pStyle w:val="ab"/>
      <w:lvlText w:val="%1.%2."/>
      <w:lvlJc w:val="left"/>
      <w:pPr>
        <w:tabs>
          <w:tab w:val="num" w:pos="1134"/>
        </w:tabs>
        <w:ind w:left="1134" w:hanging="567"/>
      </w:pPr>
      <w:rPr>
        <w:rFonts w:hint="default"/>
        <w:b w:val="0"/>
        <w:bCs w:val="0"/>
      </w:rPr>
    </w:lvl>
    <w:lvl w:ilvl="2">
      <w:start w:val="1"/>
      <w:numFmt w:val="decimal"/>
      <w:pStyle w:val="ac"/>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1"/>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3" w15:restartNumberingAfterBreak="0">
    <w:nsid w:val="70203FE5"/>
    <w:multiLevelType w:val="hybridMultilevel"/>
    <w:tmpl w:val="4128F980"/>
    <w:lvl w:ilvl="0" w:tplc="0032E970">
      <w:start w:val="1"/>
      <w:numFmt w:val="hebrew1"/>
      <w:pStyle w:val="AlphaList"/>
      <w:lvlText w:val="%1."/>
      <w:lvlJc w:val="left"/>
      <w:pPr>
        <w:tabs>
          <w:tab w:val="num" w:pos="1559"/>
        </w:tabs>
        <w:ind w:left="1559" w:hanging="425"/>
      </w:pPr>
      <w:rPr>
        <w:rFonts w:hint="default"/>
      </w:rPr>
    </w:lvl>
    <w:lvl w:ilvl="1" w:tplc="ED8A8998" w:tentative="1">
      <w:start w:val="1"/>
      <w:numFmt w:val="lowerLetter"/>
      <w:lvlText w:val="%2."/>
      <w:lvlJc w:val="left"/>
      <w:pPr>
        <w:tabs>
          <w:tab w:val="num" w:pos="1440"/>
        </w:tabs>
        <w:ind w:left="1440" w:hanging="360"/>
      </w:pPr>
    </w:lvl>
    <w:lvl w:ilvl="2" w:tplc="FAF673EE" w:tentative="1">
      <w:start w:val="1"/>
      <w:numFmt w:val="lowerRoman"/>
      <w:lvlText w:val="%3."/>
      <w:lvlJc w:val="right"/>
      <w:pPr>
        <w:tabs>
          <w:tab w:val="num" w:pos="2160"/>
        </w:tabs>
        <w:ind w:left="2160" w:hanging="180"/>
      </w:pPr>
    </w:lvl>
    <w:lvl w:ilvl="3" w:tplc="0302DF56" w:tentative="1">
      <w:start w:val="1"/>
      <w:numFmt w:val="decimal"/>
      <w:lvlText w:val="%4."/>
      <w:lvlJc w:val="left"/>
      <w:pPr>
        <w:tabs>
          <w:tab w:val="num" w:pos="2880"/>
        </w:tabs>
        <w:ind w:left="2880" w:hanging="360"/>
      </w:pPr>
    </w:lvl>
    <w:lvl w:ilvl="4" w:tplc="7E143D42" w:tentative="1">
      <w:start w:val="1"/>
      <w:numFmt w:val="lowerLetter"/>
      <w:lvlText w:val="%5."/>
      <w:lvlJc w:val="left"/>
      <w:pPr>
        <w:tabs>
          <w:tab w:val="num" w:pos="3600"/>
        </w:tabs>
        <w:ind w:left="3600" w:hanging="360"/>
      </w:pPr>
    </w:lvl>
    <w:lvl w:ilvl="5" w:tplc="7AA81A40" w:tentative="1">
      <w:start w:val="1"/>
      <w:numFmt w:val="lowerRoman"/>
      <w:lvlText w:val="%6."/>
      <w:lvlJc w:val="right"/>
      <w:pPr>
        <w:tabs>
          <w:tab w:val="num" w:pos="4320"/>
        </w:tabs>
        <w:ind w:left="4320" w:hanging="180"/>
      </w:pPr>
    </w:lvl>
    <w:lvl w:ilvl="6" w:tplc="5130F38A" w:tentative="1">
      <w:start w:val="1"/>
      <w:numFmt w:val="decimal"/>
      <w:lvlText w:val="%7."/>
      <w:lvlJc w:val="left"/>
      <w:pPr>
        <w:tabs>
          <w:tab w:val="num" w:pos="5040"/>
        </w:tabs>
        <w:ind w:left="5040" w:hanging="360"/>
      </w:pPr>
    </w:lvl>
    <w:lvl w:ilvl="7" w:tplc="B8A062F6" w:tentative="1">
      <w:start w:val="1"/>
      <w:numFmt w:val="lowerLetter"/>
      <w:lvlText w:val="%8."/>
      <w:lvlJc w:val="left"/>
      <w:pPr>
        <w:tabs>
          <w:tab w:val="num" w:pos="5760"/>
        </w:tabs>
        <w:ind w:left="5760" w:hanging="360"/>
      </w:pPr>
    </w:lvl>
    <w:lvl w:ilvl="8" w:tplc="DE1A4C56" w:tentative="1">
      <w:start w:val="1"/>
      <w:numFmt w:val="lowerRoman"/>
      <w:lvlText w:val="%9."/>
      <w:lvlJc w:val="right"/>
      <w:pPr>
        <w:tabs>
          <w:tab w:val="num" w:pos="6480"/>
        </w:tabs>
        <w:ind w:left="6480" w:hanging="180"/>
      </w:pPr>
    </w:lvl>
  </w:abstractNum>
  <w:abstractNum w:abstractNumId="114" w15:restartNumberingAfterBreak="0">
    <w:nsid w:val="70606A2A"/>
    <w:multiLevelType w:val="hybridMultilevel"/>
    <w:tmpl w:val="4364B278"/>
    <w:lvl w:ilvl="0" w:tplc="94B0B050">
      <w:start w:val="1"/>
      <w:numFmt w:val="bullet"/>
      <w:lvlText w:val=""/>
      <w:lvlJc w:val="left"/>
      <w:pPr>
        <w:tabs>
          <w:tab w:val="num" w:pos="360"/>
        </w:tabs>
        <w:ind w:left="360" w:hanging="360"/>
      </w:pPr>
      <w:rPr>
        <w:rFonts w:ascii="Wingdings" w:hAnsi="Wingdings" w:hint="default"/>
      </w:rPr>
    </w:lvl>
    <w:lvl w:ilvl="1" w:tplc="7096C69C">
      <w:start w:val="1"/>
      <w:numFmt w:val="bullet"/>
      <w:lvlText w:val=""/>
      <w:lvlJc w:val="left"/>
      <w:pPr>
        <w:tabs>
          <w:tab w:val="num" w:pos="720"/>
        </w:tabs>
        <w:ind w:left="720" w:hanging="360"/>
      </w:pPr>
      <w:rPr>
        <w:rFonts w:ascii="Wingdings" w:hAnsi="Wingdings" w:hint="default"/>
        <w:sz w:val="22"/>
        <w:szCs w:val="22"/>
      </w:rPr>
    </w:lvl>
    <w:lvl w:ilvl="2" w:tplc="F4562B26">
      <w:start w:val="1"/>
      <w:numFmt w:val="bullet"/>
      <w:lvlText w:val=""/>
      <w:lvlJc w:val="left"/>
      <w:pPr>
        <w:tabs>
          <w:tab w:val="num" w:pos="1440"/>
        </w:tabs>
        <w:ind w:left="1440" w:hanging="360"/>
      </w:pPr>
      <w:rPr>
        <w:rFonts w:ascii="Wingdings" w:hAnsi="Wingdings" w:hint="default"/>
      </w:rPr>
    </w:lvl>
    <w:lvl w:ilvl="3" w:tplc="A7DC2FF0">
      <w:start w:val="1"/>
      <w:numFmt w:val="bullet"/>
      <w:lvlText w:val=""/>
      <w:lvlJc w:val="left"/>
      <w:pPr>
        <w:tabs>
          <w:tab w:val="num" w:pos="2160"/>
        </w:tabs>
        <w:ind w:left="2160" w:hanging="360"/>
      </w:pPr>
      <w:rPr>
        <w:rFonts w:ascii="Symbol" w:hAnsi="Symbol" w:hint="default"/>
      </w:rPr>
    </w:lvl>
    <w:lvl w:ilvl="4" w:tplc="5FB2A5B2">
      <w:start w:val="1"/>
      <w:numFmt w:val="bullet"/>
      <w:lvlText w:val="o"/>
      <w:lvlJc w:val="left"/>
      <w:pPr>
        <w:tabs>
          <w:tab w:val="num" w:pos="2880"/>
        </w:tabs>
        <w:ind w:left="2880" w:hanging="360"/>
      </w:pPr>
      <w:rPr>
        <w:rFonts w:ascii="Courier New" w:hAnsi="Courier New" w:cs="Courier New" w:hint="default"/>
      </w:rPr>
    </w:lvl>
    <w:lvl w:ilvl="5" w:tplc="40F8D6C8" w:tentative="1">
      <w:start w:val="1"/>
      <w:numFmt w:val="bullet"/>
      <w:lvlText w:val=""/>
      <w:lvlJc w:val="left"/>
      <w:pPr>
        <w:tabs>
          <w:tab w:val="num" w:pos="3600"/>
        </w:tabs>
        <w:ind w:left="3600" w:hanging="360"/>
      </w:pPr>
      <w:rPr>
        <w:rFonts w:ascii="Wingdings" w:hAnsi="Wingdings" w:hint="default"/>
      </w:rPr>
    </w:lvl>
    <w:lvl w:ilvl="6" w:tplc="3384B45E" w:tentative="1">
      <w:start w:val="1"/>
      <w:numFmt w:val="bullet"/>
      <w:lvlText w:val=""/>
      <w:lvlJc w:val="left"/>
      <w:pPr>
        <w:tabs>
          <w:tab w:val="num" w:pos="4320"/>
        </w:tabs>
        <w:ind w:left="4320" w:hanging="360"/>
      </w:pPr>
      <w:rPr>
        <w:rFonts w:ascii="Symbol" w:hAnsi="Symbol" w:hint="default"/>
      </w:rPr>
    </w:lvl>
    <w:lvl w:ilvl="7" w:tplc="203264E8" w:tentative="1">
      <w:start w:val="1"/>
      <w:numFmt w:val="bullet"/>
      <w:lvlText w:val="o"/>
      <w:lvlJc w:val="left"/>
      <w:pPr>
        <w:tabs>
          <w:tab w:val="num" w:pos="5040"/>
        </w:tabs>
        <w:ind w:left="5040" w:hanging="360"/>
      </w:pPr>
      <w:rPr>
        <w:rFonts w:ascii="Courier New" w:hAnsi="Courier New" w:cs="Courier New" w:hint="default"/>
      </w:rPr>
    </w:lvl>
    <w:lvl w:ilvl="8" w:tplc="8DCA197A" w:tentative="1">
      <w:start w:val="1"/>
      <w:numFmt w:val="bullet"/>
      <w:lvlText w:val=""/>
      <w:lvlJc w:val="left"/>
      <w:pPr>
        <w:tabs>
          <w:tab w:val="num" w:pos="5760"/>
        </w:tabs>
        <w:ind w:left="5760" w:hanging="360"/>
      </w:pPr>
      <w:rPr>
        <w:rFonts w:ascii="Wingdings" w:hAnsi="Wingdings" w:hint="default"/>
      </w:rPr>
    </w:lvl>
  </w:abstractNum>
  <w:abstractNum w:abstractNumId="115" w15:restartNumberingAfterBreak="0">
    <w:nsid w:val="72627110"/>
    <w:multiLevelType w:val="singleLevel"/>
    <w:tmpl w:val="54D285D0"/>
    <w:name w:val="listhnumber4322322232223"/>
    <w:lvl w:ilvl="0">
      <w:start w:val="1"/>
      <w:numFmt w:val="decimal"/>
      <w:pStyle w:val="ad"/>
      <w:lvlText w:val="%1."/>
      <w:legacy w:legacy="1" w:legacySpace="0" w:legacyIndent="283"/>
      <w:lvlJc w:val="right"/>
      <w:pPr>
        <w:ind w:left="1984" w:right="1984" w:hanging="283"/>
      </w:pPr>
    </w:lvl>
  </w:abstractNum>
  <w:abstractNum w:abstractNumId="116" w15:restartNumberingAfterBreak="0">
    <w:nsid w:val="72701481"/>
    <w:multiLevelType w:val="hybridMultilevel"/>
    <w:tmpl w:val="5274C404"/>
    <w:lvl w:ilvl="0" w:tplc="EBEA0BE2">
      <w:start w:val="1"/>
      <w:numFmt w:val="decimal"/>
      <w:lvlText w:val="%1."/>
      <w:lvlJc w:val="left"/>
      <w:pPr>
        <w:ind w:left="1856" w:hanging="360"/>
      </w:pPr>
      <w:rPr>
        <w:rFonts w:hint="default"/>
      </w:rPr>
    </w:lvl>
    <w:lvl w:ilvl="1" w:tplc="04090019">
      <w:start w:val="1"/>
      <w:numFmt w:val="lowerLetter"/>
      <w:lvlText w:val="%2."/>
      <w:lvlJc w:val="left"/>
      <w:pPr>
        <w:ind w:left="2576" w:hanging="360"/>
      </w:pPr>
    </w:lvl>
    <w:lvl w:ilvl="2" w:tplc="0409001B">
      <w:start w:val="1"/>
      <w:numFmt w:val="lowerRoman"/>
      <w:lvlText w:val="%3."/>
      <w:lvlJc w:val="right"/>
      <w:pPr>
        <w:ind w:left="3296" w:hanging="180"/>
      </w:pPr>
    </w:lvl>
    <w:lvl w:ilvl="3" w:tplc="0409000F">
      <w:start w:val="1"/>
      <w:numFmt w:val="decimal"/>
      <w:lvlText w:val="%4."/>
      <w:lvlJc w:val="left"/>
      <w:pPr>
        <w:ind w:left="4016" w:hanging="360"/>
      </w:pPr>
    </w:lvl>
    <w:lvl w:ilvl="4" w:tplc="04090019" w:tentative="1">
      <w:start w:val="1"/>
      <w:numFmt w:val="lowerLetter"/>
      <w:lvlText w:val="%5."/>
      <w:lvlJc w:val="left"/>
      <w:pPr>
        <w:ind w:left="4736" w:hanging="360"/>
      </w:pPr>
    </w:lvl>
    <w:lvl w:ilvl="5" w:tplc="0409001B" w:tentative="1">
      <w:start w:val="1"/>
      <w:numFmt w:val="lowerRoman"/>
      <w:lvlText w:val="%6."/>
      <w:lvlJc w:val="right"/>
      <w:pPr>
        <w:ind w:left="5456" w:hanging="180"/>
      </w:pPr>
    </w:lvl>
    <w:lvl w:ilvl="6" w:tplc="0409000F" w:tentative="1">
      <w:start w:val="1"/>
      <w:numFmt w:val="decimal"/>
      <w:lvlText w:val="%7."/>
      <w:lvlJc w:val="left"/>
      <w:pPr>
        <w:ind w:left="6176" w:hanging="360"/>
      </w:pPr>
    </w:lvl>
    <w:lvl w:ilvl="7" w:tplc="04090019" w:tentative="1">
      <w:start w:val="1"/>
      <w:numFmt w:val="lowerLetter"/>
      <w:lvlText w:val="%8."/>
      <w:lvlJc w:val="left"/>
      <w:pPr>
        <w:ind w:left="6896" w:hanging="360"/>
      </w:pPr>
    </w:lvl>
    <w:lvl w:ilvl="8" w:tplc="0409001B" w:tentative="1">
      <w:start w:val="1"/>
      <w:numFmt w:val="lowerRoman"/>
      <w:lvlText w:val="%9."/>
      <w:lvlJc w:val="right"/>
      <w:pPr>
        <w:ind w:left="7616" w:hanging="180"/>
      </w:pPr>
    </w:lvl>
  </w:abstractNum>
  <w:abstractNum w:abstractNumId="117" w15:restartNumberingAfterBreak="0">
    <w:nsid w:val="74D31088"/>
    <w:multiLevelType w:val="multilevel"/>
    <w:tmpl w:val="040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18"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19" w15:restartNumberingAfterBreak="0">
    <w:nsid w:val="7522726D"/>
    <w:multiLevelType w:val="multilevel"/>
    <w:tmpl w:val="FE26B9F0"/>
    <w:lvl w:ilvl="0">
      <w:numFmt w:val="decimal"/>
      <w:pStyle w:val="12"/>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0" w15:restartNumberingAfterBreak="0">
    <w:nsid w:val="76E20922"/>
    <w:multiLevelType w:val="multilevel"/>
    <w:tmpl w:val="6C845DB6"/>
    <w:lvl w:ilvl="0">
      <w:start w:val="1"/>
      <w:numFmt w:val="decimal"/>
      <w:lvlText w:val="%1."/>
      <w:lvlJc w:val="center"/>
      <w:pPr>
        <w:ind w:left="360" w:hanging="360"/>
      </w:pPr>
      <w:rPr>
        <w:rFonts w:ascii="David" w:eastAsiaTheme="minorHAnsi" w:hAnsi="David" w:cs="David"/>
        <w:lang w:val="en-US"/>
      </w:rPr>
    </w:lvl>
    <w:lvl w:ilvl="1">
      <w:start w:val="1"/>
      <w:numFmt w:val="decimal"/>
      <w:isLgl/>
      <w:lvlText w:val="%1.%2"/>
      <w:lvlJc w:val="left"/>
      <w:pPr>
        <w:ind w:left="435" w:hanging="435"/>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21"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2" w15:restartNumberingAfterBreak="0">
    <w:nsid w:val="782276C1"/>
    <w:multiLevelType w:val="hybridMultilevel"/>
    <w:tmpl w:val="3502E438"/>
    <w:name w:val="listhnumber43222"/>
    <w:lvl w:ilvl="0" w:tplc="FC76FB86">
      <w:start w:val="1"/>
      <w:numFmt w:val="decimal"/>
      <w:lvlText w:val="%1."/>
      <w:lvlJc w:val="left"/>
      <w:pPr>
        <w:tabs>
          <w:tab w:val="num" w:pos="720"/>
        </w:tabs>
        <w:ind w:left="720" w:hanging="360"/>
      </w:pPr>
      <w:rPr>
        <w:rFonts w:cs="Times New Roman"/>
      </w:rPr>
    </w:lvl>
    <w:lvl w:ilvl="1" w:tplc="032E616C">
      <w:start w:val="1"/>
      <w:numFmt w:val="hebrew1"/>
      <w:pStyle w:val="Letter2"/>
      <w:lvlText w:val="%2."/>
      <w:lvlJc w:val="left"/>
      <w:pPr>
        <w:tabs>
          <w:tab w:val="num" w:pos="1440"/>
        </w:tabs>
        <w:ind w:left="1440" w:hanging="360"/>
      </w:pPr>
      <w:rPr>
        <w:rFonts w:cs="Times New Roman" w:hint="default"/>
        <w:sz w:val="2"/>
        <w:szCs w:val="24"/>
      </w:rPr>
    </w:lvl>
    <w:lvl w:ilvl="2" w:tplc="EC2AC292">
      <w:start w:val="1"/>
      <w:numFmt w:val="lowerRoman"/>
      <w:lvlText w:val="%3."/>
      <w:lvlJc w:val="right"/>
      <w:pPr>
        <w:tabs>
          <w:tab w:val="num" w:pos="2160"/>
        </w:tabs>
        <w:ind w:left="2160" w:hanging="180"/>
      </w:pPr>
      <w:rPr>
        <w:rFonts w:cs="Times New Roman"/>
      </w:rPr>
    </w:lvl>
    <w:lvl w:ilvl="3" w:tplc="0E36A9FE">
      <w:start w:val="1"/>
      <w:numFmt w:val="decimal"/>
      <w:lvlText w:val="%4."/>
      <w:lvlJc w:val="left"/>
      <w:pPr>
        <w:tabs>
          <w:tab w:val="num" w:pos="2880"/>
        </w:tabs>
        <w:ind w:left="2880" w:hanging="360"/>
      </w:pPr>
      <w:rPr>
        <w:rFonts w:cs="Times New Roman"/>
      </w:rPr>
    </w:lvl>
    <w:lvl w:ilvl="4" w:tplc="10DE67A8">
      <w:start w:val="1"/>
      <w:numFmt w:val="lowerLetter"/>
      <w:lvlText w:val="%5."/>
      <w:lvlJc w:val="left"/>
      <w:pPr>
        <w:tabs>
          <w:tab w:val="num" w:pos="3600"/>
        </w:tabs>
        <w:ind w:left="3600" w:hanging="360"/>
      </w:pPr>
      <w:rPr>
        <w:rFonts w:cs="Times New Roman"/>
      </w:rPr>
    </w:lvl>
    <w:lvl w:ilvl="5" w:tplc="1F404862">
      <w:start w:val="1"/>
      <w:numFmt w:val="lowerRoman"/>
      <w:lvlText w:val="%6."/>
      <w:lvlJc w:val="right"/>
      <w:pPr>
        <w:tabs>
          <w:tab w:val="num" w:pos="4320"/>
        </w:tabs>
        <w:ind w:left="4320" w:hanging="180"/>
      </w:pPr>
      <w:rPr>
        <w:rFonts w:cs="Times New Roman"/>
      </w:rPr>
    </w:lvl>
    <w:lvl w:ilvl="6" w:tplc="3B32534A">
      <w:start w:val="1"/>
      <w:numFmt w:val="decimal"/>
      <w:lvlText w:val="%7."/>
      <w:lvlJc w:val="left"/>
      <w:pPr>
        <w:tabs>
          <w:tab w:val="num" w:pos="5040"/>
        </w:tabs>
        <w:ind w:left="5040" w:hanging="360"/>
      </w:pPr>
      <w:rPr>
        <w:rFonts w:cs="Times New Roman"/>
      </w:rPr>
    </w:lvl>
    <w:lvl w:ilvl="7" w:tplc="C56EC66E">
      <w:start w:val="1"/>
      <w:numFmt w:val="lowerLetter"/>
      <w:lvlText w:val="%8."/>
      <w:lvlJc w:val="left"/>
      <w:pPr>
        <w:tabs>
          <w:tab w:val="num" w:pos="5760"/>
        </w:tabs>
        <w:ind w:left="5760" w:hanging="360"/>
      </w:pPr>
      <w:rPr>
        <w:rFonts w:cs="Times New Roman"/>
      </w:rPr>
    </w:lvl>
    <w:lvl w:ilvl="8" w:tplc="E598B95A">
      <w:start w:val="1"/>
      <w:numFmt w:val="lowerRoman"/>
      <w:lvlText w:val="%9."/>
      <w:lvlJc w:val="right"/>
      <w:pPr>
        <w:tabs>
          <w:tab w:val="num" w:pos="6480"/>
        </w:tabs>
        <w:ind w:left="6480" w:hanging="180"/>
      </w:pPr>
      <w:rPr>
        <w:rFonts w:cs="Times New Roman"/>
      </w:rPr>
    </w:lvl>
  </w:abstractNum>
  <w:abstractNum w:abstractNumId="123" w15:restartNumberingAfterBreak="0">
    <w:nsid w:val="794811A5"/>
    <w:multiLevelType w:val="hybridMultilevel"/>
    <w:tmpl w:val="21F06726"/>
    <w:name w:val="listhhnumber3"/>
    <w:lvl w:ilvl="0" w:tplc="87C4FF9C">
      <w:start w:val="1"/>
      <w:numFmt w:val="decimal"/>
      <w:pStyle w:val="Letter1"/>
      <w:lvlText w:val="%1."/>
      <w:lvlJc w:val="left"/>
      <w:pPr>
        <w:tabs>
          <w:tab w:val="num" w:pos="720"/>
        </w:tabs>
        <w:ind w:left="720" w:hanging="360"/>
      </w:pPr>
      <w:rPr>
        <w:rFonts w:cs="Times New Roman"/>
        <w:b w:val="0"/>
        <w:bCs w:val="0"/>
      </w:rPr>
    </w:lvl>
    <w:lvl w:ilvl="1" w:tplc="D0F84058">
      <w:start w:val="1"/>
      <w:numFmt w:val="hebrew1"/>
      <w:lvlText w:val="%2."/>
      <w:lvlJc w:val="left"/>
      <w:pPr>
        <w:tabs>
          <w:tab w:val="num" w:pos="1440"/>
        </w:tabs>
        <w:ind w:left="1440" w:hanging="360"/>
      </w:pPr>
      <w:rPr>
        <w:rFonts w:cs="Times New Roman" w:hint="default"/>
        <w:sz w:val="2"/>
        <w:szCs w:val="24"/>
      </w:rPr>
    </w:lvl>
    <w:lvl w:ilvl="2" w:tplc="CC3A8AD6">
      <w:start w:val="1"/>
      <w:numFmt w:val="lowerRoman"/>
      <w:lvlText w:val="%3."/>
      <w:lvlJc w:val="right"/>
      <w:pPr>
        <w:tabs>
          <w:tab w:val="num" w:pos="2160"/>
        </w:tabs>
        <w:ind w:left="2160" w:hanging="180"/>
      </w:pPr>
      <w:rPr>
        <w:rFonts w:cs="Times New Roman"/>
      </w:rPr>
    </w:lvl>
    <w:lvl w:ilvl="3" w:tplc="D7264F42">
      <w:start w:val="1"/>
      <w:numFmt w:val="decimal"/>
      <w:lvlText w:val="%4."/>
      <w:lvlJc w:val="left"/>
      <w:pPr>
        <w:tabs>
          <w:tab w:val="num" w:pos="2880"/>
        </w:tabs>
        <w:ind w:left="2880" w:hanging="360"/>
      </w:pPr>
      <w:rPr>
        <w:rFonts w:cs="Times New Roman"/>
      </w:rPr>
    </w:lvl>
    <w:lvl w:ilvl="4" w:tplc="0FCEAB36">
      <w:start w:val="1"/>
      <w:numFmt w:val="lowerLetter"/>
      <w:lvlText w:val="%5."/>
      <w:lvlJc w:val="left"/>
      <w:pPr>
        <w:tabs>
          <w:tab w:val="num" w:pos="3600"/>
        </w:tabs>
        <w:ind w:left="3600" w:hanging="360"/>
      </w:pPr>
      <w:rPr>
        <w:rFonts w:cs="Times New Roman"/>
      </w:rPr>
    </w:lvl>
    <w:lvl w:ilvl="5" w:tplc="C096E24E">
      <w:start w:val="1"/>
      <w:numFmt w:val="lowerRoman"/>
      <w:lvlText w:val="%6."/>
      <w:lvlJc w:val="right"/>
      <w:pPr>
        <w:tabs>
          <w:tab w:val="num" w:pos="4320"/>
        </w:tabs>
        <w:ind w:left="4320" w:hanging="180"/>
      </w:pPr>
      <w:rPr>
        <w:rFonts w:cs="Times New Roman"/>
      </w:rPr>
    </w:lvl>
    <w:lvl w:ilvl="6" w:tplc="5FF494B6">
      <w:start w:val="1"/>
      <w:numFmt w:val="decimal"/>
      <w:lvlText w:val="%7."/>
      <w:lvlJc w:val="left"/>
      <w:pPr>
        <w:tabs>
          <w:tab w:val="num" w:pos="5040"/>
        </w:tabs>
        <w:ind w:left="5040" w:hanging="360"/>
      </w:pPr>
      <w:rPr>
        <w:rFonts w:cs="Times New Roman"/>
      </w:rPr>
    </w:lvl>
    <w:lvl w:ilvl="7" w:tplc="AC388BFC">
      <w:start w:val="1"/>
      <w:numFmt w:val="lowerLetter"/>
      <w:lvlText w:val="%8."/>
      <w:lvlJc w:val="left"/>
      <w:pPr>
        <w:tabs>
          <w:tab w:val="num" w:pos="5760"/>
        </w:tabs>
        <w:ind w:left="5760" w:hanging="360"/>
      </w:pPr>
      <w:rPr>
        <w:rFonts w:cs="Times New Roman"/>
      </w:rPr>
    </w:lvl>
    <w:lvl w:ilvl="8" w:tplc="E6B086D6">
      <w:start w:val="1"/>
      <w:numFmt w:val="lowerRoman"/>
      <w:lvlText w:val="%9."/>
      <w:lvlJc w:val="right"/>
      <w:pPr>
        <w:tabs>
          <w:tab w:val="num" w:pos="6480"/>
        </w:tabs>
        <w:ind w:left="6480" w:hanging="180"/>
      </w:pPr>
      <w:rPr>
        <w:rFonts w:cs="Times New Roman"/>
      </w:rPr>
    </w:lvl>
  </w:abstractNum>
  <w:abstractNum w:abstractNumId="124" w15:restartNumberingAfterBreak="0">
    <w:nsid w:val="79FE650A"/>
    <w:multiLevelType w:val="hybridMultilevel"/>
    <w:tmpl w:val="E07A3D28"/>
    <w:lvl w:ilvl="0" w:tplc="4A2E4210">
      <w:start w:val="1"/>
      <w:numFmt w:val="bullet"/>
      <w:lvlText w:val=""/>
      <w:lvlJc w:val="left"/>
      <w:pPr>
        <w:tabs>
          <w:tab w:val="num" w:pos="360"/>
        </w:tabs>
        <w:ind w:left="360" w:hanging="360"/>
      </w:pPr>
      <w:rPr>
        <w:rFonts w:ascii="Wingdings" w:hAnsi="Wingdings" w:hint="default"/>
      </w:rPr>
    </w:lvl>
    <w:lvl w:ilvl="1" w:tplc="D4BE1AD8">
      <w:start w:val="1"/>
      <w:numFmt w:val="bullet"/>
      <w:lvlText w:val=""/>
      <w:lvlJc w:val="left"/>
      <w:pPr>
        <w:tabs>
          <w:tab w:val="num" w:pos="720"/>
        </w:tabs>
        <w:ind w:left="720" w:hanging="360"/>
      </w:pPr>
      <w:rPr>
        <w:rFonts w:ascii="Wingdings" w:hAnsi="Wingdings" w:hint="default"/>
        <w:sz w:val="22"/>
        <w:szCs w:val="22"/>
      </w:rPr>
    </w:lvl>
    <w:lvl w:ilvl="2" w:tplc="1F86CFF4">
      <w:start w:val="1"/>
      <w:numFmt w:val="bullet"/>
      <w:lvlText w:val=""/>
      <w:lvlJc w:val="left"/>
      <w:pPr>
        <w:tabs>
          <w:tab w:val="num" w:pos="1440"/>
        </w:tabs>
        <w:ind w:left="1440" w:hanging="360"/>
      </w:pPr>
      <w:rPr>
        <w:rFonts w:ascii="Wingdings" w:hAnsi="Wingdings" w:hint="default"/>
      </w:rPr>
    </w:lvl>
    <w:lvl w:ilvl="3" w:tplc="7048E16C">
      <w:start w:val="1"/>
      <w:numFmt w:val="bullet"/>
      <w:lvlText w:val=""/>
      <w:lvlJc w:val="left"/>
      <w:pPr>
        <w:tabs>
          <w:tab w:val="num" w:pos="2160"/>
        </w:tabs>
        <w:ind w:left="2160" w:hanging="360"/>
      </w:pPr>
      <w:rPr>
        <w:rFonts w:ascii="Wingdings" w:hAnsi="Wingdings" w:hint="default"/>
      </w:rPr>
    </w:lvl>
    <w:lvl w:ilvl="4" w:tplc="6D828C2A">
      <w:start w:val="1"/>
      <w:numFmt w:val="bullet"/>
      <w:lvlText w:val="o"/>
      <w:lvlJc w:val="left"/>
      <w:pPr>
        <w:tabs>
          <w:tab w:val="num" w:pos="2880"/>
        </w:tabs>
        <w:ind w:left="2880" w:hanging="360"/>
      </w:pPr>
      <w:rPr>
        <w:rFonts w:ascii="Courier New" w:hAnsi="Courier New" w:cs="Courier New" w:hint="default"/>
      </w:rPr>
    </w:lvl>
    <w:lvl w:ilvl="5" w:tplc="C5503BFA" w:tentative="1">
      <w:start w:val="1"/>
      <w:numFmt w:val="bullet"/>
      <w:lvlText w:val=""/>
      <w:lvlJc w:val="left"/>
      <w:pPr>
        <w:tabs>
          <w:tab w:val="num" w:pos="3600"/>
        </w:tabs>
        <w:ind w:left="3600" w:hanging="360"/>
      </w:pPr>
      <w:rPr>
        <w:rFonts w:ascii="Wingdings" w:hAnsi="Wingdings" w:hint="default"/>
      </w:rPr>
    </w:lvl>
    <w:lvl w:ilvl="6" w:tplc="518A7ADA" w:tentative="1">
      <w:start w:val="1"/>
      <w:numFmt w:val="bullet"/>
      <w:lvlText w:val=""/>
      <w:lvlJc w:val="left"/>
      <w:pPr>
        <w:tabs>
          <w:tab w:val="num" w:pos="4320"/>
        </w:tabs>
        <w:ind w:left="4320" w:hanging="360"/>
      </w:pPr>
      <w:rPr>
        <w:rFonts w:ascii="Symbol" w:hAnsi="Symbol" w:hint="default"/>
      </w:rPr>
    </w:lvl>
    <w:lvl w:ilvl="7" w:tplc="7058450E" w:tentative="1">
      <w:start w:val="1"/>
      <w:numFmt w:val="bullet"/>
      <w:lvlText w:val="o"/>
      <w:lvlJc w:val="left"/>
      <w:pPr>
        <w:tabs>
          <w:tab w:val="num" w:pos="5040"/>
        </w:tabs>
        <w:ind w:left="5040" w:hanging="360"/>
      </w:pPr>
      <w:rPr>
        <w:rFonts w:ascii="Courier New" w:hAnsi="Courier New" w:cs="Courier New" w:hint="default"/>
      </w:rPr>
    </w:lvl>
    <w:lvl w:ilvl="8" w:tplc="AD2AB9E4" w:tentative="1">
      <w:start w:val="1"/>
      <w:numFmt w:val="bullet"/>
      <w:lvlText w:val=""/>
      <w:lvlJc w:val="left"/>
      <w:pPr>
        <w:tabs>
          <w:tab w:val="num" w:pos="5760"/>
        </w:tabs>
        <w:ind w:left="5760" w:hanging="360"/>
      </w:pPr>
      <w:rPr>
        <w:rFonts w:ascii="Wingdings" w:hAnsi="Wingdings" w:hint="default"/>
      </w:rPr>
    </w:lvl>
  </w:abstractNum>
  <w:abstractNum w:abstractNumId="125" w15:restartNumberingAfterBreak="0">
    <w:nsid w:val="7D5160A6"/>
    <w:multiLevelType w:val="multilevel"/>
    <w:tmpl w:val="00D2C88C"/>
    <w:name w:val="listhnumber4322322"/>
    <w:lvl w:ilvl="0">
      <w:numFmt w:val="decimal"/>
      <w:pStyle w:val="13"/>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6" w15:restartNumberingAfterBreak="0">
    <w:nsid w:val="7E497BF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7" w15:restartNumberingAfterBreak="0">
    <w:nsid w:val="7FF40FD8"/>
    <w:multiLevelType w:val="hybridMultilevel"/>
    <w:tmpl w:val="7FF40FD8"/>
    <w:lvl w:ilvl="0" w:tplc="F140A3CC">
      <w:start w:val="1"/>
      <w:numFmt w:val="bullet"/>
      <w:lvlText w:val=""/>
      <w:lvlJc w:val="left"/>
      <w:pPr>
        <w:ind w:left="720" w:hanging="360"/>
      </w:pPr>
      <w:rPr>
        <w:rFonts w:ascii="Symbol" w:hAnsi="Symbol"/>
      </w:rPr>
    </w:lvl>
    <w:lvl w:ilvl="1" w:tplc="47223928">
      <w:start w:val="1"/>
      <w:numFmt w:val="bullet"/>
      <w:lvlText w:val="o"/>
      <w:lvlJc w:val="left"/>
      <w:pPr>
        <w:tabs>
          <w:tab w:val="num" w:pos="1440"/>
        </w:tabs>
        <w:ind w:left="1440" w:hanging="360"/>
      </w:pPr>
      <w:rPr>
        <w:rFonts w:ascii="Courier New" w:hAnsi="Courier New"/>
      </w:rPr>
    </w:lvl>
    <w:lvl w:ilvl="2" w:tplc="074E965C">
      <w:start w:val="1"/>
      <w:numFmt w:val="bullet"/>
      <w:lvlText w:val=""/>
      <w:lvlJc w:val="left"/>
      <w:pPr>
        <w:tabs>
          <w:tab w:val="num" w:pos="2160"/>
        </w:tabs>
        <w:ind w:left="2160" w:hanging="360"/>
      </w:pPr>
      <w:rPr>
        <w:rFonts w:ascii="Wingdings" w:hAnsi="Wingdings"/>
      </w:rPr>
    </w:lvl>
    <w:lvl w:ilvl="3" w:tplc="D9BC7958">
      <w:start w:val="1"/>
      <w:numFmt w:val="bullet"/>
      <w:lvlText w:val=""/>
      <w:lvlJc w:val="left"/>
      <w:pPr>
        <w:tabs>
          <w:tab w:val="num" w:pos="2880"/>
        </w:tabs>
        <w:ind w:left="2880" w:hanging="360"/>
      </w:pPr>
      <w:rPr>
        <w:rFonts w:ascii="Symbol" w:hAnsi="Symbol"/>
      </w:rPr>
    </w:lvl>
    <w:lvl w:ilvl="4" w:tplc="9146CB5C">
      <w:start w:val="1"/>
      <w:numFmt w:val="bullet"/>
      <w:lvlText w:val="o"/>
      <w:lvlJc w:val="left"/>
      <w:pPr>
        <w:tabs>
          <w:tab w:val="num" w:pos="3600"/>
        </w:tabs>
        <w:ind w:left="3600" w:hanging="360"/>
      </w:pPr>
      <w:rPr>
        <w:rFonts w:ascii="Courier New" w:hAnsi="Courier New"/>
      </w:rPr>
    </w:lvl>
    <w:lvl w:ilvl="5" w:tplc="1EBC86CE">
      <w:start w:val="1"/>
      <w:numFmt w:val="bullet"/>
      <w:lvlText w:val=""/>
      <w:lvlJc w:val="left"/>
      <w:pPr>
        <w:tabs>
          <w:tab w:val="num" w:pos="4320"/>
        </w:tabs>
        <w:ind w:left="4320" w:hanging="360"/>
      </w:pPr>
      <w:rPr>
        <w:rFonts w:ascii="Wingdings" w:hAnsi="Wingdings"/>
      </w:rPr>
    </w:lvl>
    <w:lvl w:ilvl="6" w:tplc="28B62692">
      <w:start w:val="1"/>
      <w:numFmt w:val="bullet"/>
      <w:lvlText w:val=""/>
      <w:lvlJc w:val="left"/>
      <w:pPr>
        <w:tabs>
          <w:tab w:val="num" w:pos="5040"/>
        </w:tabs>
        <w:ind w:left="5040" w:hanging="360"/>
      </w:pPr>
      <w:rPr>
        <w:rFonts w:ascii="Symbol" w:hAnsi="Symbol"/>
      </w:rPr>
    </w:lvl>
    <w:lvl w:ilvl="7" w:tplc="2272B196">
      <w:start w:val="1"/>
      <w:numFmt w:val="bullet"/>
      <w:lvlText w:val="o"/>
      <w:lvlJc w:val="left"/>
      <w:pPr>
        <w:tabs>
          <w:tab w:val="num" w:pos="5760"/>
        </w:tabs>
        <w:ind w:left="5760" w:hanging="360"/>
      </w:pPr>
      <w:rPr>
        <w:rFonts w:ascii="Courier New" w:hAnsi="Courier New"/>
      </w:rPr>
    </w:lvl>
    <w:lvl w:ilvl="8" w:tplc="33C2FE1C">
      <w:start w:val="1"/>
      <w:numFmt w:val="bullet"/>
      <w:lvlText w:val=""/>
      <w:lvlJc w:val="left"/>
      <w:pPr>
        <w:tabs>
          <w:tab w:val="num" w:pos="6480"/>
        </w:tabs>
        <w:ind w:left="6480" w:hanging="360"/>
      </w:pPr>
      <w:rPr>
        <w:rFonts w:ascii="Wingdings" w:hAnsi="Wingdings"/>
      </w:rPr>
    </w:lvl>
  </w:abstractNum>
  <w:abstractNum w:abstractNumId="128" w15:restartNumberingAfterBreak="0">
    <w:nsid w:val="7FF40FD9"/>
    <w:multiLevelType w:val="hybridMultilevel"/>
    <w:tmpl w:val="7FF40FD9"/>
    <w:lvl w:ilvl="0" w:tplc="1A34B030">
      <w:start w:val="1"/>
      <w:numFmt w:val="bullet"/>
      <w:lvlText w:val=""/>
      <w:lvlJc w:val="left"/>
      <w:pPr>
        <w:ind w:left="720" w:hanging="360"/>
      </w:pPr>
      <w:rPr>
        <w:rFonts w:ascii="Symbol" w:hAnsi="Symbol"/>
      </w:rPr>
    </w:lvl>
    <w:lvl w:ilvl="1" w:tplc="937228F4">
      <w:start w:val="1"/>
      <w:numFmt w:val="bullet"/>
      <w:lvlText w:val="o"/>
      <w:lvlJc w:val="left"/>
      <w:pPr>
        <w:tabs>
          <w:tab w:val="num" w:pos="1440"/>
        </w:tabs>
        <w:ind w:left="1440" w:hanging="360"/>
      </w:pPr>
      <w:rPr>
        <w:rFonts w:ascii="Courier New" w:hAnsi="Courier New"/>
      </w:rPr>
    </w:lvl>
    <w:lvl w:ilvl="2" w:tplc="7FF2F688">
      <w:start w:val="1"/>
      <w:numFmt w:val="bullet"/>
      <w:lvlText w:val=""/>
      <w:lvlJc w:val="left"/>
      <w:pPr>
        <w:tabs>
          <w:tab w:val="num" w:pos="2160"/>
        </w:tabs>
        <w:ind w:left="2160" w:hanging="360"/>
      </w:pPr>
      <w:rPr>
        <w:rFonts w:ascii="Wingdings" w:hAnsi="Wingdings"/>
      </w:rPr>
    </w:lvl>
    <w:lvl w:ilvl="3" w:tplc="74845F88">
      <w:start w:val="1"/>
      <w:numFmt w:val="bullet"/>
      <w:lvlText w:val=""/>
      <w:lvlJc w:val="left"/>
      <w:pPr>
        <w:tabs>
          <w:tab w:val="num" w:pos="2880"/>
        </w:tabs>
        <w:ind w:left="2880" w:hanging="360"/>
      </w:pPr>
      <w:rPr>
        <w:rFonts w:ascii="Symbol" w:hAnsi="Symbol"/>
      </w:rPr>
    </w:lvl>
    <w:lvl w:ilvl="4" w:tplc="5BAEBB3E">
      <w:start w:val="1"/>
      <w:numFmt w:val="bullet"/>
      <w:lvlText w:val="o"/>
      <w:lvlJc w:val="left"/>
      <w:pPr>
        <w:tabs>
          <w:tab w:val="num" w:pos="3600"/>
        </w:tabs>
        <w:ind w:left="3600" w:hanging="360"/>
      </w:pPr>
      <w:rPr>
        <w:rFonts w:ascii="Courier New" w:hAnsi="Courier New"/>
      </w:rPr>
    </w:lvl>
    <w:lvl w:ilvl="5" w:tplc="A9E2B48C">
      <w:start w:val="1"/>
      <w:numFmt w:val="bullet"/>
      <w:lvlText w:val=""/>
      <w:lvlJc w:val="left"/>
      <w:pPr>
        <w:tabs>
          <w:tab w:val="num" w:pos="4320"/>
        </w:tabs>
        <w:ind w:left="4320" w:hanging="360"/>
      </w:pPr>
      <w:rPr>
        <w:rFonts w:ascii="Wingdings" w:hAnsi="Wingdings"/>
      </w:rPr>
    </w:lvl>
    <w:lvl w:ilvl="6" w:tplc="DA72C1BC">
      <w:start w:val="1"/>
      <w:numFmt w:val="bullet"/>
      <w:lvlText w:val=""/>
      <w:lvlJc w:val="left"/>
      <w:pPr>
        <w:tabs>
          <w:tab w:val="num" w:pos="5040"/>
        </w:tabs>
        <w:ind w:left="5040" w:hanging="360"/>
      </w:pPr>
      <w:rPr>
        <w:rFonts w:ascii="Symbol" w:hAnsi="Symbol"/>
      </w:rPr>
    </w:lvl>
    <w:lvl w:ilvl="7" w:tplc="DB84F86E">
      <w:start w:val="1"/>
      <w:numFmt w:val="bullet"/>
      <w:lvlText w:val="o"/>
      <w:lvlJc w:val="left"/>
      <w:pPr>
        <w:tabs>
          <w:tab w:val="num" w:pos="5760"/>
        </w:tabs>
        <w:ind w:left="5760" w:hanging="360"/>
      </w:pPr>
      <w:rPr>
        <w:rFonts w:ascii="Courier New" w:hAnsi="Courier New"/>
      </w:rPr>
    </w:lvl>
    <w:lvl w:ilvl="8" w:tplc="4F48F92A">
      <w:start w:val="1"/>
      <w:numFmt w:val="bullet"/>
      <w:lvlText w:val=""/>
      <w:lvlJc w:val="left"/>
      <w:pPr>
        <w:tabs>
          <w:tab w:val="num" w:pos="6480"/>
        </w:tabs>
        <w:ind w:left="6480" w:hanging="360"/>
      </w:pPr>
      <w:rPr>
        <w:rFonts w:ascii="Wingdings" w:hAnsi="Wingdings"/>
      </w:rPr>
    </w:lvl>
  </w:abstractNum>
  <w:abstractNum w:abstractNumId="129" w15:restartNumberingAfterBreak="0">
    <w:nsid w:val="7FF40FDA"/>
    <w:multiLevelType w:val="hybridMultilevel"/>
    <w:tmpl w:val="7FF40FDA"/>
    <w:lvl w:ilvl="0" w:tplc="EC4A8BB8">
      <w:start w:val="1"/>
      <w:numFmt w:val="bullet"/>
      <w:lvlText w:val=""/>
      <w:lvlJc w:val="left"/>
      <w:pPr>
        <w:ind w:left="720" w:hanging="360"/>
      </w:pPr>
      <w:rPr>
        <w:rFonts w:ascii="Symbol" w:hAnsi="Symbol"/>
      </w:rPr>
    </w:lvl>
    <w:lvl w:ilvl="1" w:tplc="A176B20A">
      <w:start w:val="1"/>
      <w:numFmt w:val="bullet"/>
      <w:lvlText w:val="o"/>
      <w:lvlJc w:val="left"/>
      <w:pPr>
        <w:tabs>
          <w:tab w:val="num" w:pos="1440"/>
        </w:tabs>
        <w:ind w:left="1440" w:hanging="360"/>
      </w:pPr>
      <w:rPr>
        <w:rFonts w:ascii="Courier New" w:hAnsi="Courier New"/>
      </w:rPr>
    </w:lvl>
    <w:lvl w:ilvl="2" w:tplc="B4ACC83A">
      <w:start w:val="1"/>
      <w:numFmt w:val="bullet"/>
      <w:lvlText w:val=""/>
      <w:lvlJc w:val="left"/>
      <w:pPr>
        <w:tabs>
          <w:tab w:val="num" w:pos="2160"/>
        </w:tabs>
        <w:ind w:left="2160" w:hanging="360"/>
      </w:pPr>
      <w:rPr>
        <w:rFonts w:ascii="Wingdings" w:hAnsi="Wingdings"/>
      </w:rPr>
    </w:lvl>
    <w:lvl w:ilvl="3" w:tplc="16367D4A">
      <w:start w:val="1"/>
      <w:numFmt w:val="bullet"/>
      <w:lvlText w:val=""/>
      <w:lvlJc w:val="left"/>
      <w:pPr>
        <w:tabs>
          <w:tab w:val="num" w:pos="2880"/>
        </w:tabs>
        <w:ind w:left="2880" w:hanging="360"/>
      </w:pPr>
      <w:rPr>
        <w:rFonts w:ascii="Symbol" w:hAnsi="Symbol"/>
      </w:rPr>
    </w:lvl>
    <w:lvl w:ilvl="4" w:tplc="FC74946C">
      <w:start w:val="1"/>
      <w:numFmt w:val="bullet"/>
      <w:lvlText w:val="o"/>
      <w:lvlJc w:val="left"/>
      <w:pPr>
        <w:tabs>
          <w:tab w:val="num" w:pos="3600"/>
        </w:tabs>
        <w:ind w:left="3600" w:hanging="360"/>
      </w:pPr>
      <w:rPr>
        <w:rFonts w:ascii="Courier New" w:hAnsi="Courier New"/>
      </w:rPr>
    </w:lvl>
    <w:lvl w:ilvl="5" w:tplc="5840F4A0">
      <w:start w:val="1"/>
      <w:numFmt w:val="bullet"/>
      <w:lvlText w:val=""/>
      <w:lvlJc w:val="left"/>
      <w:pPr>
        <w:tabs>
          <w:tab w:val="num" w:pos="4320"/>
        </w:tabs>
        <w:ind w:left="4320" w:hanging="360"/>
      </w:pPr>
      <w:rPr>
        <w:rFonts w:ascii="Wingdings" w:hAnsi="Wingdings"/>
      </w:rPr>
    </w:lvl>
    <w:lvl w:ilvl="6" w:tplc="43441D1C">
      <w:start w:val="1"/>
      <w:numFmt w:val="bullet"/>
      <w:lvlText w:val=""/>
      <w:lvlJc w:val="left"/>
      <w:pPr>
        <w:tabs>
          <w:tab w:val="num" w:pos="5040"/>
        </w:tabs>
        <w:ind w:left="5040" w:hanging="360"/>
      </w:pPr>
      <w:rPr>
        <w:rFonts w:ascii="Symbol" w:hAnsi="Symbol"/>
      </w:rPr>
    </w:lvl>
    <w:lvl w:ilvl="7" w:tplc="FC9A57C8">
      <w:start w:val="1"/>
      <w:numFmt w:val="bullet"/>
      <w:lvlText w:val="o"/>
      <w:lvlJc w:val="left"/>
      <w:pPr>
        <w:tabs>
          <w:tab w:val="num" w:pos="5760"/>
        </w:tabs>
        <w:ind w:left="5760" w:hanging="360"/>
      </w:pPr>
      <w:rPr>
        <w:rFonts w:ascii="Courier New" w:hAnsi="Courier New"/>
      </w:rPr>
    </w:lvl>
    <w:lvl w:ilvl="8" w:tplc="E69C9E6E">
      <w:start w:val="1"/>
      <w:numFmt w:val="bullet"/>
      <w:lvlText w:val=""/>
      <w:lvlJc w:val="left"/>
      <w:pPr>
        <w:tabs>
          <w:tab w:val="num" w:pos="6480"/>
        </w:tabs>
        <w:ind w:left="6480" w:hanging="360"/>
      </w:pPr>
      <w:rPr>
        <w:rFonts w:ascii="Wingdings" w:hAnsi="Wingdings"/>
      </w:rPr>
    </w:lvl>
  </w:abstractNum>
  <w:abstractNum w:abstractNumId="130" w15:restartNumberingAfterBreak="0">
    <w:nsid w:val="7FF40FDB"/>
    <w:multiLevelType w:val="hybridMultilevel"/>
    <w:tmpl w:val="7FF40FDB"/>
    <w:lvl w:ilvl="0" w:tplc="8EF26EA2">
      <w:start w:val="1"/>
      <w:numFmt w:val="bullet"/>
      <w:lvlText w:val=""/>
      <w:lvlJc w:val="left"/>
      <w:pPr>
        <w:ind w:left="720" w:hanging="360"/>
      </w:pPr>
      <w:rPr>
        <w:rFonts w:ascii="Symbol" w:hAnsi="Symbol"/>
      </w:rPr>
    </w:lvl>
    <w:lvl w:ilvl="1" w:tplc="9DA2D28A">
      <w:start w:val="1"/>
      <w:numFmt w:val="bullet"/>
      <w:lvlText w:val="o"/>
      <w:lvlJc w:val="left"/>
      <w:pPr>
        <w:tabs>
          <w:tab w:val="num" w:pos="1440"/>
        </w:tabs>
        <w:ind w:left="1440" w:hanging="360"/>
      </w:pPr>
      <w:rPr>
        <w:rFonts w:ascii="Courier New" w:hAnsi="Courier New"/>
      </w:rPr>
    </w:lvl>
    <w:lvl w:ilvl="2" w:tplc="B6987A50">
      <w:start w:val="1"/>
      <w:numFmt w:val="bullet"/>
      <w:lvlText w:val=""/>
      <w:lvlJc w:val="left"/>
      <w:pPr>
        <w:tabs>
          <w:tab w:val="num" w:pos="2160"/>
        </w:tabs>
        <w:ind w:left="2160" w:hanging="360"/>
      </w:pPr>
      <w:rPr>
        <w:rFonts w:ascii="Wingdings" w:hAnsi="Wingdings"/>
      </w:rPr>
    </w:lvl>
    <w:lvl w:ilvl="3" w:tplc="BB24F54E">
      <w:start w:val="1"/>
      <w:numFmt w:val="bullet"/>
      <w:lvlText w:val=""/>
      <w:lvlJc w:val="left"/>
      <w:pPr>
        <w:tabs>
          <w:tab w:val="num" w:pos="2880"/>
        </w:tabs>
        <w:ind w:left="2880" w:hanging="360"/>
      </w:pPr>
      <w:rPr>
        <w:rFonts w:ascii="Symbol" w:hAnsi="Symbol"/>
      </w:rPr>
    </w:lvl>
    <w:lvl w:ilvl="4" w:tplc="71A0792C">
      <w:start w:val="1"/>
      <w:numFmt w:val="bullet"/>
      <w:lvlText w:val="o"/>
      <w:lvlJc w:val="left"/>
      <w:pPr>
        <w:tabs>
          <w:tab w:val="num" w:pos="3600"/>
        </w:tabs>
        <w:ind w:left="3600" w:hanging="360"/>
      </w:pPr>
      <w:rPr>
        <w:rFonts w:ascii="Courier New" w:hAnsi="Courier New"/>
      </w:rPr>
    </w:lvl>
    <w:lvl w:ilvl="5" w:tplc="1832B03E">
      <w:start w:val="1"/>
      <w:numFmt w:val="bullet"/>
      <w:lvlText w:val=""/>
      <w:lvlJc w:val="left"/>
      <w:pPr>
        <w:tabs>
          <w:tab w:val="num" w:pos="4320"/>
        </w:tabs>
        <w:ind w:left="4320" w:hanging="360"/>
      </w:pPr>
      <w:rPr>
        <w:rFonts w:ascii="Wingdings" w:hAnsi="Wingdings"/>
      </w:rPr>
    </w:lvl>
    <w:lvl w:ilvl="6" w:tplc="E10E8E7A">
      <w:start w:val="1"/>
      <w:numFmt w:val="bullet"/>
      <w:lvlText w:val=""/>
      <w:lvlJc w:val="left"/>
      <w:pPr>
        <w:tabs>
          <w:tab w:val="num" w:pos="5040"/>
        </w:tabs>
        <w:ind w:left="5040" w:hanging="360"/>
      </w:pPr>
      <w:rPr>
        <w:rFonts w:ascii="Symbol" w:hAnsi="Symbol"/>
      </w:rPr>
    </w:lvl>
    <w:lvl w:ilvl="7" w:tplc="61C654AA">
      <w:start w:val="1"/>
      <w:numFmt w:val="bullet"/>
      <w:lvlText w:val="o"/>
      <w:lvlJc w:val="left"/>
      <w:pPr>
        <w:tabs>
          <w:tab w:val="num" w:pos="5760"/>
        </w:tabs>
        <w:ind w:left="5760" w:hanging="360"/>
      </w:pPr>
      <w:rPr>
        <w:rFonts w:ascii="Courier New" w:hAnsi="Courier New"/>
      </w:rPr>
    </w:lvl>
    <w:lvl w:ilvl="8" w:tplc="8674A026">
      <w:start w:val="1"/>
      <w:numFmt w:val="bullet"/>
      <w:lvlText w:val=""/>
      <w:lvlJc w:val="left"/>
      <w:pPr>
        <w:tabs>
          <w:tab w:val="num" w:pos="6480"/>
        </w:tabs>
        <w:ind w:left="6480" w:hanging="360"/>
      </w:pPr>
      <w:rPr>
        <w:rFonts w:ascii="Wingdings" w:hAnsi="Wingdings"/>
      </w:rPr>
    </w:lvl>
  </w:abstractNum>
  <w:abstractNum w:abstractNumId="131" w15:restartNumberingAfterBreak="0">
    <w:nsid w:val="7FF40FDC"/>
    <w:multiLevelType w:val="hybridMultilevel"/>
    <w:tmpl w:val="7FF40FDC"/>
    <w:lvl w:ilvl="0" w:tplc="4FD65358">
      <w:start w:val="1"/>
      <w:numFmt w:val="bullet"/>
      <w:lvlText w:val=""/>
      <w:lvlJc w:val="left"/>
      <w:pPr>
        <w:ind w:left="720" w:hanging="360"/>
      </w:pPr>
      <w:rPr>
        <w:rFonts w:ascii="Symbol" w:hAnsi="Symbol"/>
      </w:rPr>
    </w:lvl>
    <w:lvl w:ilvl="1" w:tplc="C876CC66">
      <w:start w:val="1"/>
      <w:numFmt w:val="bullet"/>
      <w:lvlText w:val="o"/>
      <w:lvlJc w:val="left"/>
      <w:pPr>
        <w:tabs>
          <w:tab w:val="num" w:pos="1440"/>
        </w:tabs>
        <w:ind w:left="1440" w:hanging="360"/>
      </w:pPr>
      <w:rPr>
        <w:rFonts w:ascii="Courier New" w:hAnsi="Courier New"/>
      </w:rPr>
    </w:lvl>
    <w:lvl w:ilvl="2" w:tplc="E1B2EFEE">
      <w:start w:val="1"/>
      <w:numFmt w:val="bullet"/>
      <w:lvlText w:val=""/>
      <w:lvlJc w:val="left"/>
      <w:pPr>
        <w:tabs>
          <w:tab w:val="num" w:pos="2160"/>
        </w:tabs>
        <w:ind w:left="2160" w:hanging="360"/>
      </w:pPr>
      <w:rPr>
        <w:rFonts w:ascii="Wingdings" w:hAnsi="Wingdings"/>
      </w:rPr>
    </w:lvl>
    <w:lvl w:ilvl="3" w:tplc="171E6164">
      <w:start w:val="1"/>
      <w:numFmt w:val="bullet"/>
      <w:lvlText w:val=""/>
      <w:lvlJc w:val="left"/>
      <w:pPr>
        <w:tabs>
          <w:tab w:val="num" w:pos="2880"/>
        </w:tabs>
        <w:ind w:left="2880" w:hanging="360"/>
      </w:pPr>
      <w:rPr>
        <w:rFonts w:ascii="Symbol" w:hAnsi="Symbol"/>
      </w:rPr>
    </w:lvl>
    <w:lvl w:ilvl="4" w:tplc="8FF2B6D2">
      <w:start w:val="1"/>
      <w:numFmt w:val="bullet"/>
      <w:lvlText w:val="o"/>
      <w:lvlJc w:val="left"/>
      <w:pPr>
        <w:tabs>
          <w:tab w:val="num" w:pos="3600"/>
        </w:tabs>
        <w:ind w:left="3600" w:hanging="360"/>
      </w:pPr>
      <w:rPr>
        <w:rFonts w:ascii="Courier New" w:hAnsi="Courier New"/>
      </w:rPr>
    </w:lvl>
    <w:lvl w:ilvl="5" w:tplc="3E50F83E">
      <w:start w:val="1"/>
      <w:numFmt w:val="bullet"/>
      <w:lvlText w:val=""/>
      <w:lvlJc w:val="left"/>
      <w:pPr>
        <w:tabs>
          <w:tab w:val="num" w:pos="4320"/>
        </w:tabs>
        <w:ind w:left="4320" w:hanging="360"/>
      </w:pPr>
      <w:rPr>
        <w:rFonts w:ascii="Wingdings" w:hAnsi="Wingdings"/>
      </w:rPr>
    </w:lvl>
    <w:lvl w:ilvl="6" w:tplc="13C48850">
      <w:start w:val="1"/>
      <w:numFmt w:val="bullet"/>
      <w:lvlText w:val=""/>
      <w:lvlJc w:val="left"/>
      <w:pPr>
        <w:tabs>
          <w:tab w:val="num" w:pos="5040"/>
        </w:tabs>
        <w:ind w:left="5040" w:hanging="360"/>
      </w:pPr>
      <w:rPr>
        <w:rFonts w:ascii="Symbol" w:hAnsi="Symbol"/>
      </w:rPr>
    </w:lvl>
    <w:lvl w:ilvl="7" w:tplc="DAD605E6">
      <w:start w:val="1"/>
      <w:numFmt w:val="bullet"/>
      <w:lvlText w:val="o"/>
      <w:lvlJc w:val="left"/>
      <w:pPr>
        <w:tabs>
          <w:tab w:val="num" w:pos="5760"/>
        </w:tabs>
        <w:ind w:left="5760" w:hanging="360"/>
      </w:pPr>
      <w:rPr>
        <w:rFonts w:ascii="Courier New" w:hAnsi="Courier New"/>
      </w:rPr>
    </w:lvl>
    <w:lvl w:ilvl="8" w:tplc="B64C399E">
      <w:start w:val="1"/>
      <w:numFmt w:val="bullet"/>
      <w:lvlText w:val=""/>
      <w:lvlJc w:val="left"/>
      <w:pPr>
        <w:tabs>
          <w:tab w:val="num" w:pos="6480"/>
        </w:tabs>
        <w:ind w:left="6480" w:hanging="360"/>
      </w:pPr>
      <w:rPr>
        <w:rFonts w:ascii="Wingdings" w:hAnsi="Wingdings"/>
      </w:rPr>
    </w:lvl>
  </w:abstractNum>
  <w:abstractNum w:abstractNumId="132"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93"/>
  </w:num>
  <w:num w:numId="2">
    <w:abstractNumId w:val="22"/>
  </w:num>
  <w:num w:numId="3">
    <w:abstractNumId w:val="0"/>
  </w:num>
  <w:num w:numId="4">
    <w:abstractNumId w:val="70"/>
  </w:num>
  <w:num w:numId="5">
    <w:abstractNumId w:val="1"/>
  </w:num>
  <w:num w:numId="6">
    <w:abstractNumId w:val="105"/>
  </w:num>
  <w:num w:numId="7">
    <w:abstractNumId w:val="43"/>
  </w:num>
  <w:num w:numId="8">
    <w:abstractNumId w:val="29"/>
  </w:num>
  <w:num w:numId="9">
    <w:abstractNumId w:val="89"/>
  </w:num>
  <w:num w:numId="10">
    <w:abstractNumId w:val="118"/>
  </w:num>
  <w:num w:numId="11">
    <w:abstractNumId w:val="40"/>
  </w:num>
  <w:num w:numId="12">
    <w:abstractNumId w:val="2"/>
  </w:num>
  <w:num w:numId="13">
    <w:abstractNumId w:val="27"/>
  </w:num>
  <w:num w:numId="14">
    <w:abstractNumId w:val="36"/>
  </w:num>
  <w:num w:numId="15">
    <w:abstractNumId w:val="96"/>
  </w:num>
  <w:num w:numId="16">
    <w:abstractNumId w:val="19"/>
  </w:num>
  <w:num w:numId="17">
    <w:abstractNumId w:val="73"/>
  </w:num>
  <w:num w:numId="18">
    <w:abstractNumId w:val="31"/>
  </w:num>
  <w:num w:numId="19">
    <w:abstractNumId w:val="54"/>
  </w:num>
  <w:num w:numId="20">
    <w:abstractNumId w:val="100"/>
  </w:num>
  <w:num w:numId="21">
    <w:abstractNumId w:val="50"/>
  </w:num>
  <w:num w:numId="22">
    <w:abstractNumId w:val="108"/>
  </w:num>
  <w:num w:numId="23">
    <w:abstractNumId w:val="5"/>
  </w:num>
  <w:num w:numId="24">
    <w:abstractNumId w:val="8"/>
  </w:num>
  <w:num w:numId="25">
    <w:abstractNumId w:val="47"/>
  </w:num>
  <w:num w:numId="26">
    <w:abstractNumId w:val="115"/>
  </w:num>
  <w:num w:numId="27">
    <w:abstractNumId w:val="106"/>
  </w:num>
  <w:num w:numId="28">
    <w:abstractNumId w:val="28"/>
  </w:num>
  <w:num w:numId="29">
    <w:abstractNumId w:val="99"/>
  </w:num>
  <w:num w:numId="30">
    <w:abstractNumId w:val="37"/>
  </w:num>
  <w:num w:numId="31">
    <w:abstractNumId w:val="41"/>
  </w:num>
  <w:num w:numId="32">
    <w:abstractNumId w:val="26"/>
  </w:num>
  <w:num w:numId="33">
    <w:abstractNumId w:val="95"/>
  </w:num>
  <w:num w:numId="34">
    <w:abstractNumId w:val="103"/>
  </w:num>
  <w:num w:numId="35">
    <w:abstractNumId w:val="55"/>
  </w:num>
  <w:num w:numId="36">
    <w:abstractNumId w:val="25"/>
  </w:num>
  <w:num w:numId="37">
    <w:abstractNumId w:val="71"/>
  </w:num>
  <w:num w:numId="38">
    <w:abstractNumId w:val="44"/>
  </w:num>
  <w:num w:numId="39">
    <w:abstractNumId w:val="123"/>
  </w:num>
  <w:num w:numId="40">
    <w:abstractNumId w:val="122"/>
  </w:num>
  <w:num w:numId="41">
    <w:abstractNumId w:val="113"/>
  </w:num>
  <w:num w:numId="42">
    <w:abstractNumId w:val="69"/>
  </w:num>
  <w:num w:numId="43">
    <w:abstractNumId w:val="125"/>
  </w:num>
  <w:num w:numId="44">
    <w:abstractNumId w:val="112"/>
  </w:num>
  <w:num w:numId="45">
    <w:abstractNumId w:val="14"/>
  </w:num>
  <w:num w:numId="46">
    <w:abstractNumId w:val="49"/>
  </w:num>
  <w:num w:numId="47">
    <w:abstractNumId w:val="15"/>
  </w:num>
  <w:num w:numId="48">
    <w:abstractNumId w:val="59"/>
  </w:num>
  <w:num w:numId="49">
    <w:abstractNumId w:val="7"/>
  </w:num>
  <w:num w:numId="50">
    <w:abstractNumId w:val="119"/>
  </w:num>
  <w:num w:numId="51">
    <w:abstractNumId w:val="45"/>
  </w:num>
  <w:num w:numId="52">
    <w:abstractNumId w:val="104"/>
  </w:num>
  <w:num w:numId="53">
    <w:abstractNumId w:val="107"/>
  </w:num>
  <w:num w:numId="54">
    <w:abstractNumId w:val="6"/>
  </w:num>
  <w:num w:numId="55">
    <w:abstractNumId w:val="48"/>
  </w:num>
  <w:num w:numId="56">
    <w:abstractNumId w:val="4"/>
  </w:num>
  <w:num w:numId="57">
    <w:abstractNumId w:val="11"/>
  </w:num>
  <w:num w:numId="58">
    <w:abstractNumId w:val="121"/>
  </w:num>
  <w:num w:numId="59">
    <w:abstractNumId w:val="114"/>
  </w:num>
  <w:num w:numId="60">
    <w:abstractNumId w:val="33"/>
  </w:num>
  <w:num w:numId="61">
    <w:abstractNumId w:val="53"/>
  </w:num>
  <w:num w:numId="62">
    <w:abstractNumId w:val="30"/>
  </w:num>
  <w:num w:numId="63">
    <w:abstractNumId w:val="17"/>
  </w:num>
  <w:num w:numId="64">
    <w:abstractNumId w:val="94"/>
  </w:num>
  <w:num w:numId="65">
    <w:abstractNumId w:val="63"/>
  </w:num>
  <w:num w:numId="66">
    <w:abstractNumId w:val="124"/>
  </w:num>
  <w:num w:numId="67">
    <w:abstractNumId w:val="126"/>
  </w:num>
  <w:num w:numId="68">
    <w:abstractNumId w:val="82"/>
  </w:num>
  <w:num w:numId="69">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127"/>
  </w:num>
  <w:num w:numId="71">
    <w:abstractNumId w:val="128"/>
  </w:num>
  <w:num w:numId="72">
    <w:abstractNumId w:val="129"/>
  </w:num>
  <w:num w:numId="73">
    <w:abstractNumId w:val="130"/>
  </w:num>
  <w:num w:numId="74">
    <w:abstractNumId w:val="131"/>
  </w:num>
  <w:num w:numId="75">
    <w:abstractNumId w:val="132"/>
  </w:num>
  <w:num w:numId="76">
    <w:abstractNumId w:val="102"/>
    <w:lvlOverride w:ilvl="0">
      <w:startOverride w:val="2"/>
    </w:lvlOverride>
    <w:lvlOverride w:ilvl="1">
      <w:startOverride w:val="3"/>
    </w:lvlOverride>
    <w:lvlOverride w:ilvl="2">
      <w:startOverride w:val="3"/>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21"/>
  </w:num>
  <w:num w:numId="78">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120"/>
  </w:num>
  <w:num w:numId="80">
    <w:abstractNumId w:val="68"/>
  </w:num>
  <w:num w:numId="81">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45"/>
  </w:num>
  <w:num w:numId="83">
    <w:abstractNumId w:val="86"/>
  </w:num>
  <w:num w:numId="84">
    <w:abstractNumId w:val="51"/>
  </w:num>
  <w:num w:numId="85">
    <w:abstractNumId w:val="85"/>
  </w:num>
  <w:num w:numId="86">
    <w:abstractNumId w:val="74"/>
  </w:num>
  <w:num w:numId="87">
    <w:abstractNumId w:val="45"/>
  </w:num>
  <w:num w:numId="88">
    <w:abstractNumId w:val="111"/>
  </w:num>
  <w:num w:numId="89">
    <w:abstractNumId w:val="12"/>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lvl>
    </w:lvlOverride>
    <w:lvlOverride w:ilvl="2">
      <w:lvl w:ilvl="2">
        <w:start w:val="1"/>
        <w:numFmt w:val="decimal"/>
        <w:lvlText w:val="%1.%2.%3."/>
        <w:lvlJc w:val="left"/>
        <w:pPr>
          <w:ind w:left="1224" w:hanging="504"/>
        </w:pPr>
        <w:rPr>
          <w:b w:val="0"/>
          <w:bCs w:val="0"/>
          <w:strike w:val="0"/>
          <w:sz w:val="24"/>
          <w:szCs w:val="24"/>
        </w:rPr>
      </w:lvl>
    </w:lvlOverride>
    <w:lvlOverride w:ilvl="3">
      <w:lvl w:ilvl="3">
        <w:start w:val="1"/>
        <w:numFmt w:val="decimal"/>
        <w:lvlText w:val="%1.%2.%3.%4."/>
        <w:lvlJc w:val="left"/>
        <w:pPr>
          <w:ind w:left="1728" w:hanging="648"/>
        </w:pPr>
        <w:rPr>
          <w:b w:val="0"/>
          <w:bCs w:val="0"/>
          <w:strike w:val="0"/>
          <w:sz w:val="24"/>
          <w:szCs w:val="24"/>
        </w:r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90">
    <w:abstractNumId w:val="45"/>
  </w:num>
  <w:num w:numId="91">
    <w:abstractNumId w:val="45"/>
  </w:num>
  <w:num w:numId="92">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3"/>
  </w:num>
  <w:num w:numId="94">
    <w:abstractNumId w:val="92"/>
  </w:num>
  <w:num w:numId="95">
    <w:abstractNumId w:val="18"/>
  </w:num>
  <w:num w:numId="96">
    <w:abstractNumId w:val="91"/>
  </w:num>
  <w:num w:numId="97">
    <w:abstractNumId w:val="9"/>
  </w:num>
  <w:num w:numId="98">
    <w:abstractNumId w:val="45"/>
  </w:num>
  <w:num w:numId="99">
    <w:abstractNumId w:val="45"/>
  </w:num>
  <w:num w:numId="100">
    <w:abstractNumId w:val="45"/>
  </w:num>
  <w:num w:numId="101">
    <w:abstractNumId w:val="45"/>
  </w:num>
  <w:num w:numId="102">
    <w:abstractNumId w:val="45"/>
  </w:num>
  <w:num w:numId="103">
    <w:abstractNumId w:val="45"/>
  </w:num>
  <w:num w:numId="104">
    <w:abstractNumId w:val="45"/>
  </w:num>
  <w:num w:numId="105">
    <w:abstractNumId w:val="45"/>
  </w:num>
  <w:num w:numId="106">
    <w:abstractNumId w:val="45"/>
  </w:num>
  <w:num w:numId="107">
    <w:abstractNumId w:val="45"/>
  </w:num>
  <w:num w:numId="108">
    <w:abstractNumId w:val="45"/>
  </w:num>
  <w:num w:numId="109">
    <w:abstractNumId w:val="45"/>
  </w:num>
  <w:num w:numId="110">
    <w:abstractNumId w:val="45"/>
  </w:num>
  <w:num w:numId="111">
    <w:abstractNumId w:val="45"/>
  </w:num>
  <w:num w:numId="112">
    <w:abstractNumId w:val="45"/>
  </w:num>
  <w:num w:numId="113">
    <w:abstractNumId w:val="45"/>
  </w:num>
  <w:num w:numId="114">
    <w:abstractNumId w:val="45"/>
  </w:num>
  <w:num w:numId="115">
    <w:abstractNumId w:val="45"/>
  </w:num>
  <w:num w:numId="116">
    <w:abstractNumId w:val="45"/>
  </w:num>
  <w:num w:numId="117">
    <w:abstractNumId w:val="45"/>
  </w:num>
  <w:num w:numId="118">
    <w:abstractNumId w:val="45"/>
  </w:num>
  <w:num w:numId="119">
    <w:abstractNumId w:val="45"/>
  </w:num>
  <w:num w:numId="120">
    <w:abstractNumId w:val="45"/>
  </w:num>
  <w:num w:numId="121">
    <w:abstractNumId w:val="117"/>
  </w:num>
  <w:num w:numId="122">
    <w:abstractNumId w:val="45"/>
  </w:num>
  <w:num w:numId="123">
    <w:abstractNumId w:val="45"/>
  </w:num>
  <w:num w:numId="124">
    <w:abstractNumId w:val="45"/>
  </w:num>
  <w:num w:numId="125">
    <w:abstractNumId w:val="45"/>
  </w:num>
  <w:num w:numId="126">
    <w:abstractNumId w:val="45"/>
  </w:num>
  <w:num w:numId="127">
    <w:abstractNumId w:val="45"/>
  </w:num>
  <w:num w:numId="128">
    <w:abstractNumId w:val="45"/>
  </w:num>
  <w:num w:numId="129">
    <w:abstractNumId w:val="45"/>
  </w:num>
  <w:num w:numId="130">
    <w:abstractNumId w:val="16"/>
  </w:num>
  <w:num w:numId="131">
    <w:abstractNumId w:val="65"/>
  </w:num>
  <w:num w:numId="132">
    <w:abstractNumId w:val="116"/>
  </w:num>
  <w:num w:numId="133">
    <w:abstractNumId w:val="110"/>
  </w:num>
  <w:num w:numId="134">
    <w:abstractNumId w:val="52"/>
  </w:num>
  <w:num w:numId="135">
    <w:abstractNumId w:val="46"/>
  </w:num>
  <w:num w:numId="136">
    <w:abstractNumId w:val="79"/>
  </w:num>
  <w:num w:numId="137">
    <w:abstractNumId w:val="81"/>
  </w:num>
  <w:num w:numId="138">
    <w:abstractNumId w:val="87"/>
  </w:num>
  <w:num w:numId="139">
    <w:abstractNumId w:val="35"/>
  </w:num>
  <w:num w:numId="140">
    <w:abstractNumId w:val="24"/>
  </w:num>
  <w:num w:numId="141">
    <w:abstractNumId w:val="23"/>
  </w:num>
  <w:num w:numId="142">
    <w:abstractNumId w:val="32"/>
  </w:num>
  <w:num w:numId="143">
    <w:abstractNumId w:val="67"/>
  </w:num>
  <w:num w:numId="144">
    <w:abstractNumId w:val="56"/>
  </w:num>
  <w:num w:numId="145">
    <w:abstractNumId w:val="61"/>
  </w:num>
  <w:num w:numId="146">
    <w:abstractNumId w:val="34"/>
  </w:num>
  <w:num w:numId="14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8">
    <w:abstractNumId w:val="66"/>
  </w:num>
  <w:num w:numId="149">
    <w:abstractNumId w:val="12"/>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792" w:hanging="432"/>
        </w:pPr>
        <w:rPr>
          <w:rFonts w:hint="default"/>
          <w:b w:val="0"/>
          <w:bCs w:val="0"/>
        </w:rPr>
      </w:lvl>
    </w:lvlOverride>
    <w:lvlOverride w:ilvl="2">
      <w:lvl w:ilvl="2">
        <w:start w:val="1"/>
        <w:numFmt w:val="decimal"/>
        <w:lvlText w:val="%1.%2.%3."/>
        <w:lvlJc w:val="left"/>
        <w:pPr>
          <w:ind w:left="1224" w:hanging="504"/>
        </w:pPr>
        <w:rPr>
          <w:rFonts w:hint="default"/>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50">
    <w:abstractNumId w:val="10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1">
    <w:abstractNumId w:val="10"/>
  </w:num>
  <w:num w:numId="152">
    <w:abstractNumId w:val="90"/>
  </w:num>
  <w:num w:numId="153">
    <w:abstractNumId w:val="39"/>
  </w:num>
  <w:num w:numId="154">
    <w:abstractNumId w:val="62"/>
  </w:num>
  <w:num w:numId="155">
    <w:abstractNumId w:val="83"/>
  </w:num>
  <w:num w:numId="156">
    <w:abstractNumId w:val="80"/>
  </w:num>
  <w:num w:numId="157">
    <w:abstractNumId w:val="84"/>
  </w:num>
  <w:num w:numId="158">
    <w:abstractNumId w:val="39"/>
    <w:lvlOverride w:ilvl="0">
      <w:lvl w:ilvl="0">
        <w:start w:val="2"/>
        <w:numFmt w:val="decimal"/>
        <w:lvlText w:val="%1"/>
        <w:lvlJc w:val="left"/>
        <w:pPr>
          <w:ind w:left="435" w:hanging="435"/>
        </w:pPr>
        <w:rPr>
          <w:rFonts w:hint="default"/>
          <w:b/>
          <w:sz w:val="24"/>
        </w:rPr>
      </w:lvl>
    </w:lvlOverride>
    <w:lvlOverride w:ilvl="1">
      <w:lvl w:ilvl="1">
        <w:start w:val="5"/>
        <w:numFmt w:val="decimal"/>
        <w:lvlText w:val="%1.%2"/>
        <w:lvlJc w:val="left"/>
        <w:pPr>
          <w:ind w:left="615" w:hanging="435"/>
        </w:pPr>
        <w:rPr>
          <w:rFonts w:hint="default"/>
          <w:b/>
          <w:sz w:val="24"/>
        </w:rPr>
      </w:lvl>
    </w:lvlOverride>
    <w:lvlOverride w:ilvl="2">
      <w:lvl w:ilvl="2">
        <w:start w:val="1"/>
        <w:numFmt w:val="decimal"/>
        <w:lvlText w:val="%1.%2.%3"/>
        <w:lvlJc w:val="left"/>
        <w:pPr>
          <w:ind w:left="1080" w:hanging="720"/>
        </w:pPr>
        <w:rPr>
          <w:rFonts w:hint="default"/>
          <w:b/>
          <w:sz w:val="24"/>
        </w:rPr>
      </w:lvl>
    </w:lvlOverride>
    <w:lvlOverride w:ilvl="3">
      <w:lvl w:ilvl="3">
        <w:start w:val="1"/>
        <w:numFmt w:val="decimal"/>
        <w:lvlText w:val="%1.%2.%3.%4"/>
        <w:lvlJc w:val="left"/>
        <w:pPr>
          <w:ind w:left="1260" w:hanging="720"/>
        </w:pPr>
        <w:rPr>
          <w:rFonts w:hint="default"/>
          <w:b/>
          <w:sz w:val="24"/>
        </w:rPr>
      </w:lvl>
    </w:lvlOverride>
    <w:lvlOverride w:ilvl="4">
      <w:lvl w:ilvl="4">
        <w:start w:val="1"/>
        <w:numFmt w:val="decimal"/>
        <w:lvlText w:val="%1.%2.%3.%4.%5"/>
        <w:lvlJc w:val="left"/>
        <w:pPr>
          <w:ind w:left="1800" w:hanging="1080"/>
        </w:pPr>
        <w:rPr>
          <w:rFonts w:hint="default"/>
          <w:b/>
          <w:sz w:val="24"/>
        </w:rPr>
      </w:lvl>
    </w:lvlOverride>
    <w:lvlOverride w:ilvl="5">
      <w:lvl w:ilvl="5">
        <w:start w:val="1"/>
        <w:numFmt w:val="decimal"/>
        <w:lvlText w:val="%1.%2.%3.%4.%5.%6"/>
        <w:lvlJc w:val="left"/>
        <w:pPr>
          <w:ind w:left="1980" w:hanging="1080"/>
        </w:pPr>
        <w:rPr>
          <w:rFonts w:hint="default"/>
          <w:b/>
          <w:sz w:val="24"/>
        </w:rPr>
      </w:lvl>
    </w:lvlOverride>
    <w:lvlOverride w:ilvl="6">
      <w:lvl w:ilvl="6">
        <w:start w:val="1"/>
        <w:numFmt w:val="decimal"/>
        <w:lvlText w:val="%1.%2.%3.%4.%5.%6.%7"/>
        <w:lvlJc w:val="left"/>
        <w:pPr>
          <w:ind w:left="2520" w:hanging="1440"/>
        </w:pPr>
        <w:rPr>
          <w:rFonts w:hint="default"/>
          <w:b/>
          <w:sz w:val="24"/>
        </w:rPr>
      </w:lvl>
    </w:lvlOverride>
    <w:lvlOverride w:ilvl="7">
      <w:lvl w:ilvl="7">
        <w:start w:val="1"/>
        <w:numFmt w:val="decimal"/>
        <w:lvlText w:val="%1.%2.%3.%4.%5.%6.%7.%8"/>
        <w:lvlJc w:val="left"/>
        <w:pPr>
          <w:ind w:left="2700" w:hanging="1440"/>
        </w:pPr>
        <w:rPr>
          <w:rFonts w:hint="default"/>
          <w:b/>
          <w:sz w:val="24"/>
        </w:rPr>
      </w:lvl>
    </w:lvlOverride>
    <w:lvlOverride w:ilvl="8">
      <w:lvl w:ilvl="8">
        <w:start w:val="1"/>
        <w:numFmt w:val="decimal"/>
        <w:lvlText w:val="%1.%2.%3.%4.%5.%6.%7.%8.%9"/>
        <w:lvlJc w:val="left"/>
        <w:pPr>
          <w:ind w:left="3240" w:hanging="1800"/>
        </w:pPr>
        <w:rPr>
          <w:rFonts w:hint="default"/>
          <w:b/>
          <w:sz w:val="24"/>
        </w:rPr>
      </w:lvl>
    </w:lvlOverride>
  </w:num>
  <w:num w:numId="159">
    <w:abstractNumId w:val="88"/>
  </w:num>
  <w:num w:numId="160">
    <w:abstractNumId w:val="76"/>
  </w:num>
  <w:num w:numId="161">
    <w:abstractNumId w:val="57"/>
  </w:num>
  <w:num w:numId="162">
    <w:abstractNumId w:val="58"/>
  </w:num>
  <w:num w:numId="163">
    <w:abstractNumId w:val="42"/>
  </w:num>
  <w:num w:numId="164">
    <w:abstractNumId w:val="78"/>
  </w:num>
  <w:num w:numId="165">
    <w:abstractNumId w:val="38"/>
  </w:num>
  <w:num w:numId="166">
    <w:abstractNumId w:val="72"/>
  </w:num>
  <w:num w:numId="167">
    <w:abstractNumId w:val="98"/>
  </w:num>
  <w:num w:numId="168">
    <w:abstractNumId w:val="75"/>
  </w:num>
  <w:num w:numId="169">
    <w:abstractNumId w:val="64"/>
  </w:num>
  <w:num w:numId="170">
    <w:abstractNumId w:val="13"/>
  </w:num>
  <w:num w:numId="171">
    <w:abstractNumId w:val="109"/>
  </w:num>
  <w:numIdMacAtCleanup w:val="161"/>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נטע כאנר">
    <w15:presenceInfo w15:providerId="None" w15:userId="נטע כאנר"/>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B83E68"/>
    <w:rsid w:val="0000006F"/>
    <w:rsid w:val="0000027C"/>
    <w:rsid w:val="0000054C"/>
    <w:rsid w:val="0000077D"/>
    <w:rsid w:val="00000A90"/>
    <w:rsid w:val="000011C8"/>
    <w:rsid w:val="000021EA"/>
    <w:rsid w:val="00002237"/>
    <w:rsid w:val="0000256D"/>
    <w:rsid w:val="00002836"/>
    <w:rsid w:val="0000446E"/>
    <w:rsid w:val="00004A69"/>
    <w:rsid w:val="00004DC7"/>
    <w:rsid w:val="00005169"/>
    <w:rsid w:val="00005333"/>
    <w:rsid w:val="00005614"/>
    <w:rsid w:val="0000584B"/>
    <w:rsid w:val="00005F83"/>
    <w:rsid w:val="0000615E"/>
    <w:rsid w:val="00006891"/>
    <w:rsid w:val="00006BC1"/>
    <w:rsid w:val="00007139"/>
    <w:rsid w:val="000072C4"/>
    <w:rsid w:val="000077DE"/>
    <w:rsid w:val="00007BBD"/>
    <w:rsid w:val="000100C2"/>
    <w:rsid w:val="00010655"/>
    <w:rsid w:val="00010BE0"/>
    <w:rsid w:val="00010D5F"/>
    <w:rsid w:val="00010EF3"/>
    <w:rsid w:val="000116BA"/>
    <w:rsid w:val="0001177F"/>
    <w:rsid w:val="00011EC8"/>
    <w:rsid w:val="0001205F"/>
    <w:rsid w:val="00012355"/>
    <w:rsid w:val="000124F9"/>
    <w:rsid w:val="000129BF"/>
    <w:rsid w:val="000138E2"/>
    <w:rsid w:val="00013B02"/>
    <w:rsid w:val="00013CE1"/>
    <w:rsid w:val="00014182"/>
    <w:rsid w:val="00014230"/>
    <w:rsid w:val="00014BC7"/>
    <w:rsid w:val="00015069"/>
    <w:rsid w:val="000150BA"/>
    <w:rsid w:val="0001566C"/>
    <w:rsid w:val="0001581F"/>
    <w:rsid w:val="00015955"/>
    <w:rsid w:val="00015F04"/>
    <w:rsid w:val="00016026"/>
    <w:rsid w:val="00016667"/>
    <w:rsid w:val="00017346"/>
    <w:rsid w:val="000174DA"/>
    <w:rsid w:val="000177E2"/>
    <w:rsid w:val="000178A6"/>
    <w:rsid w:val="00017D25"/>
    <w:rsid w:val="000202F2"/>
    <w:rsid w:val="000207E0"/>
    <w:rsid w:val="00020A59"/>
    <w:rsid w:val="00020C17"/>
    <w:rsid w:val="00020E2F"/>
    <w:rsid w:val="00020EF0"/>
    <w:rsid w:val="000210BB"/>
    <w:rsid w:val="000212DC"/>
    <w:rsid w:val="000213FF"/>
    <w:rsid w:val="0002203E"/>
    <w:rsid w:val="0002233B"/>
    <w:rsid w:val="00022F15"/>
    <w:rsid w:val="00023111"/>
    <w:rsid w:val="00023D62"/>
    <w:rsid w:val="00024056"/>
    <w:rsid w:val="0002412E"/>
    <w:rsid w:val="00024446"/>
    <w:rsid w:val="00024B61"/>
    <w:rsid w:val="00025112"/>
    <w:rsid w:val="000254CD"/>
    <w:rsid w:val="0002564B"/>
    <w:rsid w:val="00025AC4"/>
    <w:rsid w:val="00025B4D"/>
    <w:rsid w:val="00026A6F"/>
    <w:rsid w:val="00027B5E"/>
    <w:rsid w:val="00027CDD"/>
    <w:rsid w:val="00030296"/>
    <w:rsid w:val="0003048C"/>
    <w:rsid w:val="00030AC4"/>
    <w:rsid w:val="00030F02"/>
    <w:rsid w:val="000325BA"/>
    <w:rsid w:val="00032754"/>
    <w:rsid w:val="000327FF"/>
    <w:rsid w:val="000339E0"/>
    <w:rsid w:val="00033CF4"/>
    <w:rsid w:val="0003435A"/>
    <w:rsid w:val="00034C20"/>
    <w:rsid w:val="00035222"/>
    <w:rsid w:val="0003542C"/>
    <w:rsid w:val="000354D1"/>
    <w:rsid w:val="00035712"/>
    <w:rsid w:val="0003592D"/>
    <w:rsid w:val="00036C16"/>
    <w:rsid w:val="000373B8"/>
    <w:rsid w:val="00037B78"/>
    <w:rsid w:val="00037B7B"/>
    <w:rsid w:val="00040276"/>
    <w:rsid w:val="00040610"/>
    <w:rsid w:val="0004062F"/>
    <w:rsid w:val="00040931"/>
    <w:rsid w:val="00041280"/>
    <w:rsid w:val="000416FF"/>
    <w:rsid w:val="0004191E"/>
    <w:rsid w:val="00041D13"/>
    <w:rsid w:val="0004282E"/>
    <w:rsid w:val="00043301"/>
    <w:rsid w:val="00043DC6"/>
    <w:rsid w:val="000445B5"/>
    <w:rsid w:val="0004485B"/>
    <w:rsid w:val="00045215"/>
    <w:rsid w:val="000456A6"/>
    <w:rsid w:val="000462C1"/>
    <w:rsid w:val="00046BF2"/>
    <w:rsid w:val="00047284"/>
    <w:rsid w:val="00047611"/>
    <w:rsid w:val="0004782A"/>
    <w:rsid w:val="00047991"/>
    <w:rsid w:val="00047C97"/>
    <w:rsid w:val="00047FFC"/>
    <w:rsid w:val="0005068F"/>
    <w:rsid w:val="00050722"/>
    <w:rsid w:val="0005154B"/>
    <w:rsid w:val="00051CF9"/>
    <w:rsid w:val="0005206D"/>
    <w:rsid w:val="000520B7"/>
    <w:rsid w:val="00052179"/>
    <w:rsid w:val="00052DC0"/>
    <w:rsid w:val="00053150"/>
    <w:rsid w:val="0005347E"/>
    <w:rsid w:val="000534D2"/>
    <w:rsid w:val="0005369E"/>
    <w:rsid w:val="0005498B"/>
    <w:rsid w:val="00055458"/>
    <w:rsid w:val="000555A9"/>
    <w:rsid w:val="00055E41"/>
    <w:rsid w:val="00056193"/>
    <w:rsid w:val="000561DB"/>
    <w:rsid w:val="000564C4"/>
    <w:rsid w:val="000568CE"/>
    <w:rsid w:val="000568D7"/>
    <w:rsid w:val="00056C03"/>
    <w:rsid w:val="00056C04"/>
    <w:rsid w:val="00056CC0"/>
    <w:rsid w:val="00056F4E"/>
    <w:rsid w:val="000572F8"/>
    <w:rsid w:val="000602AD"/>
    <w:rsid w:val="00060378"/>
    <w:rsid w:val="000609CE"/>
    <w:rsid w:val="000609EC"/>
    <w:rsid w:val="000613B1"/>
    <w:rsid w:val="0006180C"/>
    <w:rsid w:val="00062096"/>
    <w:rsid w:val="00062566"/>
    <w:rsid w:val="000626ED"/>
    <w:rsid w:val="00062985"/>
    <w:rsid w:val="00062DB9"/>
    <w:rsid w:val="000633B3"/>
    <w:rsid w:val="00063625"/>
    <w:rsid w:val="000636E1"/>
    <w:rsid w:val="00063F68"/>
    <w:rsid w:val="00064384"/>
    <w:rsid w:val="00064A30"/>
    <w:rsid w:val="00064AB5"/>
    <w:rsid w:val="00065159"/>
    <w:rsid w:val="000653C3"/>
    <w:rsid w:val="0006587E"/>
    <w:rsid w:val="0006598C"/>
    <w:rsid w:val="00065A14"/>
    <w:rsid w:val="00065B27"/>
    <w:rsid w:val="00066383"/>
    <w:rsid w:val="0006674F"/>
    <w:rsid w:val="00067671"/>
    <w:rsid w:val="00067721"/>
    <w:rsid w:val="00067955"/>
    <w:rsid w:val="00070187"/>
    <w:rsid w:val="00070977"/>
    <w:rsid w:val="00070AD2"/>
    <w:rsid w:val="00070B1A"/>
    <w:rsid w:val="00070DA5"/>
    <w:rsid w:val="000713B2"/>
    <w:rsid w:val="00071865"/>
    <w:rsid w:val="00071F20"/>
    <w:rsid w:val="000725C9"/>
    <w:rsid w:val="00072817"/>
    <w:rsid w:val="00073CE0"/>
    <w:rsid w:val="00073FDD"/>
    <w:rsid w:val="00074D45"/>
    <w:rsid w:val="00075492"/>
    <w:rsid w:val="00075A91"/>
    <w:rsid w:val="000769BE"/>
    <w:rsid w:val="0007721F"/>
    <w:rsid w:val="00077222"/>
    <w:rsid w:val="00080026"/>
    <w:rsid w:val="000805DE"/>
    <w:rsid w:val="000813C7"/>
    <w:rsid w:val="000813E9"/>
    <w:rsid w:val="0008192D"/>
    <w:rsid w:val="000819DB"/>
    <w:rsid w:val="00081DF5"/>
    <w:rsid w:val="00081FE5"/>
    <w:rsid w:val="00082200"/>
    <w:rsid w:val="00082AB2"/>
    <w:rsid w:val="00082B4E"/>
    <w:rsid w:val="00082BC9"/>
    <w:rsid w:val="00082DC9"/>
    <w:rsid w:val="00083040"/>
    <w:rsid w:val="0008348F"/>
    <w:rsid w:val="00083926"/>
    <w:rsid w:val="00083B00"/>
    <w:rsid w:val="00083FC7"/>
    <w:rsid w:val="00084939"/>
    <w:rsid w:val="00084A5F"/>
    <w:rsid w:val="00085F42"/>
    <w:rsid w:val="00086172"/>
    <w:rsid w:val="000867CE"/>
    <w:rsid w:val="00086948"/>
    <w:rsid w:val="000869F5"/>
    <w:rsid w:val="00086C9E"/>
    <w:rsid w:val="00087662"/>
    <w:rsid w:val="00087AB4"/>
    <w:rsid w:val="00087BDE"/>
    <w:rsid w:val="0009019B"/>
    <w:rsid w:val="0009075A"/>
    <w:rsid w:val="00090CDD"/>
    <w:rsid w:val="00090F85"/>
    <w:rsid w:val="0009150A"/>
    <w:rsid w:val="00091D54"/>
    <w:rsid w:val="00091DD4"/>
    <w:rsid w:val="00091ECA"/>
    <w:rsid w:val="000921EA"/>
    <w:rsid w:val="00092204"/>
    <w:rsid w:val="00092230"/>
    <w:rsid w:val="000925E9"/>
    <w:rsid w:val="00092C9B"/>
    <w:rsid w:val="00092D41"/>
    <w:rsid w:val="00093004"/>
    <w:rsid w:val="000932BD"/>
    <w:rsid w:val="0009351E"/>
    <w:rsid w:val="00093B9D"/>
    <w:rsid w:val="00093C92"/>
    <w:rsid w:val="000941ED"/>
    <w:rsid w:val="00094B58"/>
    <w:rsid w:val="00094C82"/>
    <w:rsid w:val="00094EB2"/>
    <w:rsid w:val="00095942"/>
    <w:rsid w:val="00095AB3"/>
    <w:rsid w:val="00096103"/>
    <w:rsid w:val="00096F3D"/>
    <w:rsid w:val="00097063"/>
    <w:rsid w:val="000970F9"/>
    <w:rsid w:val="00097449"/>
    <w:rsid w:val="0009768B"/>
    <w:rsid w:val="000977D6"/>
    <w:rsid w:val="00097C79"/>
    <w:rsid w:val="000A0BF5"/>
    <w:rsid w:val="000A1340"/>
    <w:rsid w:val="000A29B9"/>
    <w:rsid w:val="000A3922"/>
    <w:rsid w:val="000A4564"/>
    <w:rsid w:val="000A4915"/>
    <w:rsid w:val="000A53E3"/>
    <w:rsid w:val="000B02CF"/>
    <w:rsid w:val="000B044B"/>
    <w:rsid w:val="000B070C"/>
    <w:rsid w:val="000B16CD"/>
    <w:rsid w:val="000B1D9C"/>
    <w:rsid w:val="000B1DA9"/>
    <w:rsid w:val="000B269C"/>
    <w:rsid w:val="000B26BA"/>
    <w:rsid w:val="000B2AB5"/>
    <w:rsid w:val="000B2DFD"/>
    <w:rsid w:val="000B2E7C"/>
    <w:rsid w:val="000B442F"/>
    <w:rsid w:val="000B48D8"/>
    <w:rsid w:val="000B4CED"/>
    <w:rsid w:val="000B4FB6"/>
    <w:rsid w:val="000B5089"/>
    <w:rsid w:val="000B55AB"/>
    <w:rsid w:val="000B59FC"/>
    <w:rsid w:val="000B6121"/>
    <w:rsid w:val="000B631A"/>
    <w:rsid w:val="000B651B"/>
    <w:rsid w:val="000B70FD"/>
    <w:rsid w:val="000B711D"/>
    <w:rsid w:val="000B7596"/>
    <w:rsid w:val="000C04AE"/>
    <w:rsid w:val="000C1235"/>
    <w:rsid w:val="000C1ACC"/>
    <w:rsid w:val="000C1E06"/>
    <w:rsid w:val="000C29FE"/>
    <w:rsid w:val="000C33DE"/>
    <w:rsid w:val="000C3A2A"/>
    <w:rsid w:val="000C3D39"/>
    <w:rsid w:val="000C4093"/>
    <w:rsid w:val="000C44CE"/>
    <w:rsid w:val="000C4655"/>
    <w:rsid w:val="000C48E8"/>
    <w:rsid w:val="000C48FB"/>
    <w:rsid w:val="000C6747"/>
    <w:rsid w:val="000C689A"/>
    <w:rsid w:val="000C7091"/>
    <w:rsid w:val="000C7663"/>
    <w:rsid w:val="000C7892"/>
    <w:rsid w:val="000C79B5"/>
    <w:rsid w:val="000D1CEF"/>
    <w:rsid w:val="000D28C7"/>
    <w:rsid w:val="000D2C15"/>
    <w:rsid w:val="000D2E3C"/>
    <w:rsid w:val="000D341B"/>
    <w:rsid w:val="000D3601"/>
    <w:rsid w:val="000D37B9"/>
    <w:rsid w:val="000D4146"/>
    <w:rsid w:val="000D4C1E"/>
    <w:rsid w:val="000D550C"/>
    <w:rsid w:val="000D5EB5"/>
    <w:rsid w:val="000D6172"/>
    <w:rsid w:val="000D61BE"/>
    <w:rsid w:val="000D7225"/>
    <w:rsid w:val="000E05FA"/>
    <w:rsid w:val="000E07B1"/>
    <w:rsid w:val="000E102B"/>
    <w:rsid w:val="000E1484"/>
    <w:rsid w:val="000E15CB"/>
    <w:rsid w:val="000E1AE5"/>
    <w:rsid w:val="000E20B8"/>
    <w:rsid w:val="000E2294"/>
    <w:rsid w:val="000E273B"/>
    <w:rsid w:val="000E3311"/>
    <w:rsid w:val="000E353A"/>
    <w:rsid w:val="000E3621"/>
    <w:rsid w:val="000E3F96"/>
    <w:rsid w:val="000E4224"/>
    <w:rsid w:val="000E439B"/>
    <w:rsid w:val="000E4EA4"/>
    <w:rsid w:val="000E59AC"/>
    <w:rsid w:val="000E5B9A"/>
    <w:rsid w:val="000E6098"/>
    <w:rsid w:val="000E632C"/>
    <w:rsid w:val="000E6B3D"/>
    <w:rsid w:val="000E7B5B"/>
    <w:rsid w:val="000E7ED0"/>
    <w:rsid w:val="000F05E3"/>
    <w:rsid w:val="000F1695"/>
    <w:rsid w:val="000F2C6E"/>
    <w:rsid w:val="000F31CD"/>
    <w:rsid w:val="000F33C4"/>
    <w:rsid w:val="000F33CA"/>
    <w:rsid w:val="000F39B1"/>
    <w:rsid w:val="000F3EED"/>
    <w:rsid w:val="000F4116"/>
    <w:rsid w:val="000F4523"/>
    <w:rsid w:val="000F4E2A"/>
    <w:rsid w:val="000F64FE"/>
    <w:rsid w:val="000F6590"/>
    <w:rsid w:val="000F699C"/>
    <w:rsid w:val="000F6E5F"/>
    <w:rsid w:val="000F71CF"/>
    <w:rsid w:val="000F71FC"/>
    <w:rsid w:val="000F73F3"/>
    <w:rsid w:val="000F7D2E"/>
    <w:rsid w:val="001001C3"/>
    <w:rsid w:val="00100307"/>
    <w:rsid w:val="00101484"/>
    <w:rsid w:val="001015D6"/>
    <w:rsid w:val="00102365"/>
    <w:rsid w:val="001025B4"/>
    <w:rsid w:val="0010285A"/>
    <w:rsid w:val="00102A26"/>
    <w:rsid w:val="00102E71"/>
    <w:rsid w:val="00102F0E"/>
    <w:rsid w:val="0010326C"/>
    <w:rsid w:val="00103479"/>
    <w:rsid w:val="0010385C"/>
    <w:rsid w:val="00103A7A"/>
    <w:rsid w:val="00103B2A"/>
    <w:rsid w:val="00103B9C"/>
    <w:rsid w:val="00104142"/>
    <w:rsid w:val="00104463"/>
    <w:rsid w:val="001044CF"/>
    <w:rsid w:val="001047EF"/>
    <w:rsid w:val="00104BD0"/>
    <w:rsid w:val="00104BD5"/>
    <w:rsid w:val="00105283"/>
    <w:rsid w:val="001056BE"/>
    <w:rsid w:val="00106378"/>
    <w:rsid w:val="0010709C"/>
    <w:rsid w:val="001074A2"/>
    <w:rsid w:val="00110D49"/>
    <w:rsid w:val="00110E19"/>
    <w:rsid w:val="0011234E"/>
    <w:rsid w:val="00112F78"/>
    <w:rsid w:val="001131EE"/>
    <w:rsid w:val="00113D74"/>
    <w:rsid w:val="0011445B"/>
    <w:rsid w:val="00114FA2"/>
    <w:rsid w:val="001151A4"/>
    <w:rsid w:val="00116A01"/>
    <w:rsid w:val="00116E05"/>
    <w:rsid w:val="00116E44"/>
    <w:rsid w:val="00116F9E"/>
    <w:rsid w:val="00117213"/>
    <w:rsid w:val="001173E7"/>
    <w:rsid w:val="00117EC2"/>
    <w:rsid w:val="001210EC"/>
    <w:rsid w:val="001211C1"/>
    <w:rsid w:val="00121C54"/>
    <w:rsid w:val="00121D76"/>
    <w:rsid w:val="00122523"/>
    <w:rsid w:val="00122632"/>
    <w:rsid w:val="0012327A"/>
    <w:rsid w:val="0012390B"/>
    <w:rsid w:val="00123965"/>
    <w:rsid w:val="00123F21"/>
    <w:rsid w:val="0012432E"/>
    <w:rsid w:val="00124718"/>
    <w:rsid w:val="00124AAC"/>
    <w:rsid w:val="00124BB5"/>
    <w:rsid w:val="00124ED9"/>
    <w:rsid w:val="00125AFD"/>
    <w:rsid w:val="00126D02"/>
    <w:rsid w:val="001272E6"/>
    <w:rsid w:val="0012754C"/>
    <w:rsid w:val="00127653"/>
    <w:rsid w:val="0013015A"/>
    <w:rsid w:val="0013061D"/>
    <w:rsid w:val="001307ED"/>
    <w:rsid w:val="001308A5"/>
    <w:rsid w:val="0013130C"/>
    <w:rsid w:val="0013239E"/>
    <w:rsid w:val="001326DC"/>
    <w:rsid w:val="00132C3E"/>
    <w:rsid w:val="00132EC9"/>
    <w:rsid w:val="00133420"/>
    <w:rsid w:val="001335D6"/>
    <w:rsid w:val="00133FB1"/>
    <w:rsid w:val="001347D5"/>
    <w:rsid w:val="00135206"/>
    <w:rsid w:val="00135590"/>
    <w:rsid w:val="00135F48"/>
    <w:rsid w:val="00135F88"/>
    <w:rsid w:val="00136DCB"/>
    <w:rsid w:val="001372E2"/>
    <w:rsid w:val="00137BA1"/>
    <w:rsid w:val="001403C4"/>
    <w:rsid w:val="00140803"/>
    <w:rsid w:val="001408D9"/>
    <w:rsid w:val="00140B11"/>
    <w:rsid w:val="00140E2C"/>
    <w:rsid w:val="0014115F"/>
    <w:rsid w:val="0014165E"/>
    <w:rsid w:val="001418AF"/>
    <w:rsid w:val="0014215D"/>
    <w:rsid w:val="00142313"/>
    <w:rsid w:val="00143050"/>
    <w:rsid w:val="0014310E"/>
    <w:rsid w:val="00143124"/>
    <w:rsid w:val="001434AB"/>
    <w:rsid w:val="00144132"/>
    <w:rsid w:val="00144A23"/>
    <w:rsid w:val="00145DF9"/>
    <w:rsid w:val="0014616D"/>
    <w:rsid w:val="001462DB"/>
    <w:rsid w:val="00146C3C"/>
    <w:rsid w:val="00147AC0"/>
    <w:rsid w:val="0015039B"/>
    <w:rsid w:val="0015153A"/>
    <w:rsid w:val="0015157E"/>
    <w:rsid w:val="00151B79"/>
    <w:rsid w:val="00151E55"/>
    <w:rsid w:val="0015204C"/>
    <w:rsid w:val="00152E57"/>
    <w:rsid w:val="00152EEA"/>
    <w:rsid w:val="00153084"/>
    <w:rsid w:val="00153966"/>
    <w:rsid w:val="00153E17"/>
    <w:rsid w:val="0015412B"/>
    <w:rsid w:val="00154337"/>
    <w:rsid w:val="00154A5B"/>
    <w:rsid w:val="00155450"/>
    <w:rsid w:val="001559B0"/>
    <w:rsid w:val="001561D7"/>
    <w:rsid w:val="00156E7D"/>
    <w:rsid w:val="001572D9"/>
    <w:rsid w:val="001572E6"/>
    <w:rsid w:val="001572F0"/>
    <w:rsid w:val="001574B1"/>
    <w:rsid w:val="0015754B"/>
    <w:rsid w:val="00157B17"/>
    <w:rsid w:val="00157EB3"/>
    <w:rsid w:val="00160119"/>
    <w:rsid w:val="00160CC1"/>
    <w:rsid w:val="001611C6"/>
    <w:rsid w:val="00161345"/>
    <w:rsid w:val="00161569"/>
    <w:rsid w:val="00161A27"/>
    <w:rsid w:val="00161B4F"/>
    <w:rsid w:val="00161FE2"/>
    <w:rsid w:val="00162519"/>
    <w:rsid w:val="0016255E"/>
    <w:rsid w:val="00162A6D"/>
    <w:rsid w:val="001638AD"/>
    <w:rsid w:val="00164B30"/>
    <w:rsid w:val="00164F34"/>
    <w:rsid w:val="001655AF"/>
    <w:rsid w:val="001658B9"/>
    <w:rsid w:val="00165B22"/>
    <w:rsid w:val="00166211"/>
    <w:rsid w:val="00166899"/>
    <w:rsid w:val="00166F5E"/>
    <w:rsid w:val="00166F8E"/>
    <w:rsid w:val="00167C38"/>
    <w:rsid w:val="00167C7B"/>
    <w:rsid w:val="001700A1"/>
    <w:rsid w:val="00170934"/>
    <w:rsid w:val="00170B33"/>
    <w:rsid w:val="001712EA"/>
    <w:rsid w:val="001719C6"/>
    <w:rsid w:val="0017277E"/>
    <w:rsid w:val="00172986"/>
    <w:rsid w:val="001731A9"/>
    <w:rsid w:val="001735C2"/>
    <w:rsid w:val="001735D3"/>
    <w:rsid w:val="00173EB1"/>
    <w:rsid w:val="00174093"/>
    <w:rsid w:val="00174248"/>
    <w:rsid w:val="001742B5"/>
    <w:rsid w:val="00174987"/>
    <w:rsid w:val="001749A7"/>
    <w:rsid w:val="001754C3"/>
    <w:rsid w:val="00175B32"/>
    <w:rsid w:val="00175CB1"/>
    <w:rsid w:val="00175EE8"/>
    <w:rsid w:val="001760FE"/>
    <w:rsid w:val="001767B3"/>
    <w:rsid w:val="00176F6E"/>
    <w:rsid w:val="0018050F"/>
    <w:rsid w:val="00180BAA"/>
    <w:rsid w:val="00180D0F"/>
    <w:rsid w:val="00181CE5"/>
    <w:rsid w:val="001820B3"/>
    <w:rsid w:val="00182117"/>
    <w:rsid w:val="001826B4"/>
    <w:rsid w:val="0018292D"/>
    <w:rsid w:val="00182BBF"/>
    <w:rsid w:val="00183086"/>
    <w:rsid w:val="00183B15"/>
    <w:rsid w:val="00184AE1"/>
    <w:rsid w:val="00184DB6"/>
    <w:rsid w:val="001854EB"/>
    <w:rsid w:val="00185B57"/>
    <w:rsid w:val="001862C9"/>
    <w:rsid w:val="0018661C"/>
    <w:rsid w:val="00186CE3"/>
    <w:rsid w:val="00187E10"/>
    <w:rsid w:val="00187E31"/>
    <w:rsid w:val="00187E9E"/>
    <w:rsid w:val="00190B34"/>
    <w:rsid w:val="0019159D"/>
    <w:rsid w:val="00191A80"/>
    <w:rsid w:val="00191E48"/>
    <w:rsid w:val="00192236"/>
    <w:rsid w:val="00192322"/>
    <w:rsid w:val="001935DB"/>
    <w:rsid w:val="0019363B"/>
    <w:rsid w:val="00193ECC"/>
    <w:rsid w:val="00193EFE"/>
    <w:rsid w:val="001942B3"/>
    <w:rsid w:val="00194889"/>
    <w:rsid w:val="00195170"/>
    <w:rsid w:val="0019625B"/>
    <w:rsid w:val="001965BD"/>
    <w:rsid w:val="00196788"/>
    <w:rsid w:val="001968A2"/>
    <w:rsid w:val="00197665"/>
    <w:rsid w:val="00197945"/>
    <w:rsid w:val="001A1EC3"/>
    <w:rsid w:val="001A22A8"/>
    <w:rsid w:val="001A28D3"/>
    <w:rsid w:val="001A2AFC"/>
    <w:rsid w:val="001A3065"/>
    <w:rsid w:val="001A310F"/>
    <w:rsid w:val="001A37F3"/>
    <w:rsid w:val="001A41F7"/>
    <w:rsid w:val="001A42FE"/>
    <w:rsid w:val="001A4393"/>
    <w:rsid w:val="001A46CA"/>
    <w:rsid w:val="001A4D79"/>
    <w:rsid w:val="001A4F73"/>
    <w:rsid w:val="001A5B27"/>
    <w:rsid w:val="001A5F0D"/>
    <w:rsid w:val="001A5F24"/>
    <w:rsid w:val="001A5F94"/>
    <w:rsid w:val="001A67AB"/>
    <w:rsid w:val="001A7586"/>
    <w:rsid w:val="001A788F"/>
    <w:rsid w:val="001A7A65"/>
    <w:rsid w:val="001A7C42"/>
    <w:rsid w:val="001A7CDB"/>
    <w:rsid w:val="001A7F85"/>
    <w:rsid w:val="001B0063"/>
    <w:rsid w:val="001B092F"/>
    <w:rsid w:val="001B1512"/>
    <w:rsid w:val="001B25D2"/>
    <w:rsid w:val="001B27C7"/>
    <w:rsid w:val="001B3032"/>
    <w:rsid w:val="001B404F"/>
    <w:rsid w:val="001B4065"/>
    <w:rsid w:val="001B4B37"/>
    <w:rsid w:val="001B4C8A"/>
    <w:rsid w:val="001B4E87"/>
    <w:rsid w:val="001B5441"/>
    <w:rsid w:val="001B56CE"/>
    <w:rsid w:val="001B5964"/>
    <w:rsid w:val="001B66F5"/>
    <w:rsid w:val="001B7A9B"/>
    <w:rsid w:val="001C047C"/>
    <w:rsid w:val="001C04A9"/>
    <w:rsid w:val="001C1286"/>
    <w:rsid w:val="001C1432"/>
    <w:rsid w:val="001C1867"/>
    <w:rsid w:val="001C1986"/>
    <w:rsid w:val="001C24A1"/>
    <w:rsid w:val="001C24E0"/>
    <w:rsid w:val="001C36BD"/>
    <w:rsid w:val="001C4356"/>
    <w:rsid w:val="001C45AF"/>
    <w:rsid w:val="001C4F6D"/>
    <w:rsid w:val="001C50AF"/>
    <w:rsid w:val="001C6A3D"/>
    <w:rsid w:val="001C7208"/>
    <w:rsid w:val="001D083F"/>
    <w:rsid w:val="001D12C5"/>
    <w:rsid w:val="001D176B"/>
    <w:rsid w:val="001D1C4A"/>
    <w:rsid w:val="001D2653"/>
    <w:rsid w:val="001D27A9"/>
    <w:rsid w:val="001D29A2"/>
    <w:rsid w:val="001D3149"/>
    <w:rsid w:val="001D3334"/>
    <w:rsid w:val="001D33BD"/>
    <w:rsid w:val="001D3B3E"/>
    <w:rsid w:val="001D3C13"/>
    <w:rsid w:val="001D3C16"/>
    <w:rsid w:val="001D3EAD"/>
    <w:rsid w:val="001D4894"/>
    <w:rsid w:val="001D4980"/>
    <w:rsid w:val="001D55DD"/>
    <w:rsid w:val="001D5797"/>
    <w:rsid w:val="001D583A"/>
    <w:rsid w:val="001D629B"/>
    <w:rsid w:val="001D687B"/>
    <w:rsid w:val="001D6EEA"/>
    <w:rsid w:val="001D7616"/>
    <w:rsid w:val="001D7A2E"/>
    <w:rsid w:val="001E023B"/>
    <w:rsid w:val="001E0CD3"/>
    <w:rsid w:val="001E1537"/>
    <w:rsid w:val="001E196A"/>
    <w:rsid w:val="001E1B13"/>
    <w:rsid w:val="001E28CB"/>
    <w:rsid w:val="001E3287"/>
    <w:rsid w:val="001E3EE6"/>
    <w:rsid w:val="001E4457"/>
    <w:rsid w:val="001E45F8"/>
    <w:rsid w:val="001E548A"/>
    <w:rsid w:val="001E60C8"/>
    <w:rsid w:val="001E6305"/>
    <w:rsid w:val="001E6795"/>
    <w:rsid w:val="001E67FC"/>
    <w:rsid w:val="001E70EA"/>
    <w:rsid w:val="001E776E"/>
    <w:rsid w:val="001F00A9"/>
    <w:rsid w:val="001F03F2"/>
    <w:rsid w:val="001F1261"/>
    <w:rsid w:val="001F1620"/>
    <w:rsid w:val="001F1BDF"/>
    <w:rsid w:val="001F2013"/>
    <w:rsid w:val="001F28CD"/>
    <w:rsid w:val="001F2B6D"/>
    <w:rsid w:val="001F3993"/>
    <w:rsid w:val="001F4306"/>
    <w:rsid w:val="001F4EC6"/>
    <w:rsid w:val="001F50A0"/>
    <w:rsid w:val="001F59B3"/>
    <w:rsid w:val="001F7139"/>
    <w:rsid w:val="001F742B"/>
    <w:rsid w:val="001F7679"/>
    <w:rsid w:val="001F7905"/>
    <w:rsid w:val="001F7FA4"/>
    <w:rsid w:val="00201160"/>
    <w:rsid w:val="00202F4F"/>
    <w:rsid w:val="002037AB"/>
    <w:rsid w:val="0020397B"/>
    <w:rsid w:val="00204008"/>
    <w:rsid w:val="00204078"/>
    <w:rsid w:val="00204485"/>
    <w:rsid w:val="002046B1"/>
    <w:rsid w:val="00204AAB"/>
    <w:rsid w:val="00204AE0"/>
    <w:rsid w:val="0020551E"/>
    <w:rsid w:val="00207675"/>
    <w:rsid w:val="00207726"/>
    <w:rsid w:val="0020786E"/>
    <w:rsid w:val="00207D8D"/>
    <w:rsid w:val="002102F1"/>
    <w:rsid w:val="00210343"/>
    <w:rsid w:val="00210A8F"/>
    <w:rsid w:val="00211F46"/>
    <w:rsid w:val="002121F4"/>
    <w:rsid w:val="002123DD"/>
    <w:rsid w:val="00212AAB"/>
    <w:rsid w:val="00212FBA"/>
    <w:rsid w:val="0021329D"/>
    <w:rsid w:val="00213BD8"/>
    <w:rsid w:val="00215392"/>
    <w:rsid w:val="00216264"/>
    <w:rsid w:val="002167B5"/>
    <w:rsid w:val="002171FC"/>
    <w:rsid w:val="0021754B"/>
    <w:rsid w:val="0022000F"/>
    <w:rsid w:val="00220BC6"/>
    <w:rsid w:val="00221167"/>
    <w:rsid w:val="0022176D"/>
    <w:rsid w:val="00222051"/>
    <w:rsid w:val="002223FF"/>
    <w:rsid w:val="00222482"/>
    <w:rsid w:val="002230E9"/>
    <w:rsid w:val="00223412"/>
    <w:rsid w:val="002238E7"/>
    <w:rsid w:val="0022412B"/>
    <w:rsid w:val="002249A3"/>
    <w:rsid w:val="00224D33"/>
    <w:rsid w:val="002252CC"/>
    <w:rsid w:val="00225395"/>
    <w:rsid w:val="00225582"/>
    <w:rsid w:val="002256C7"/>
    <w:rsid w:val="0022631F"/>
    <w:rsid w:val="0022658E"/>
    <w:rsid w:val="002266AE"/>
    <w:rsid w:val="00226CCF"/>
    <w:rsid w:val="0022730F"/>
    <w:rsid w:val="00227686"/>
    <w:rsid w:val="002276CF"/>
    <w:rsid w:val="00227873"/>
    <w:rsid w:val="00227DD6"/>
    <w:rsid w:val="0023063B"/>
    <w:rsid w:val="002326CC"/>
    <w:rsid w:val="00233592"/>
    <w:rsid w:val="00233A0D"/>
    <w:rsid w:val="002340F3"/>
    <w:rsid w:val="00234970"/>
    <w:rsid w:val="00234EE8"/>
    <w:rsid w:val="00235200"/>
    <w:rsid w:val="002356E8"/>
    <w:rsid w:val="00235924"/>
    <w:rsid w:val="00235B41"/>
    <w:rsid w:val="00235BC5"/>
    <w:rsid w:val="00235DE9"/>
    <w:rsid w:val="00236E1B"/>
    <w:rsid w:val="00237354"/>
    <w:rsid w:val="00237FA2"/>
    <w:rsid w:val="00240084"/>
    <w:rsid w:val="002400E1"/>
    <w:rsid w:val="00240DA8"/>
    <w:rsid w:val="0024126D"/>
    <w:rsid w:val="00241332"/>
    <w:rsid w:val="002426B4"/>
    <w:rsid w:val="002428EC"/>
    <w:rsid w:val="00242D21"/>
    <w:rsid w:val="00243945"/>
    <w:rsid w:val="00243BE0"/>
    <w:rsid w:val="00243C1C"/>
    <w:rsid w:val="002445A8"/>
    <w:rsid w:val="00244BD7"/>
    <w:rsid w:val="00244C23"/>
    <w:rsid w:val="00244FC4"/>
    <w:rsid w:val="00245362"/>
    <w:rsid w:val="00245558"/>
    <w:rsid w:val="002455CB"/>
    <w:rsid w:val="002456AF"/>
    <w:rsid w:val="002456D6"/>
    <w:rsid w:val="00246CE3"/>
    <w:rsid w:val="002470BC"/>
    <w:rsid w:val="00247B52"/>
    <w:rsid w:val="00247B84"/>
    <w:rsid w:val="00247BC0"/>
    <w:rsid w:val="00247D12"/>
    <w:rsid w:val="00247ECD"/>
    <w:rsid w:val="002500B3"/>
    <w:rsid w:val="00250BDF"/>
    <w:rsid w:val="0025137B"/>
    <w:rsid w:val="00251561"/>
    <w:rsid w:val="002528E7"/>
    <w:rsid w:val="002529C7"/>
    <w:rsid w:val="00252A52"/>
    <w:rsid w:val="00252E12"/>
    <w:rsid w:val="00253268"/>
    <w:rsid w:val="002532F8"/>
    <w:rsid w:val="0025379D"/>
    <w:rsid w:val="00253960"/>
    <w:rsid w:val="00254C58"/>
    <w:rsid w:val="00254EE6"/>
    <w:rsid w:val="002552EB"/>
    <w:rsid w:val="0025599F"/>
    <w:rsid w:val="00255E94"/>
    <w:rsid w:val="00256275"/>
    <w:rsid w:val="002562B9"/>
    <w:rsid w:val="0025631B"/>
    <w:rsid w:val="002576C7"/>
    <w:rsid w:val="002579F7"/>
    <w:rsid w:val="00257B53"/>
    <w:rsid w:val="00257CDE"/>
    <w:rsid w:val="00257CFD"/>
    <w:rsid w:val="00257FB6"/>
    <w:rsid w:val="00260AC0"/>
    <w:rsid w:val="002611DB"/>
    <w:rsid w:val="00261355"/>
    <w:rsid w:val="0026188D"/>
    <w:rsid w:val="00262147"/>
    <w:rsid w:val="002621A8"/>
    <w:rsid w:val="0026265B"/>
    <w:rsid w:val="00262BCE"/>
    <w:rsid w:val="00262D2D"/>
    <w:rsid w:val="00263511"/>
    <w:rsid w:val="002636D2"/>
    <w:rsid w:val="00263F6B"/>
    <w:rsid w:val="00264797"/>
    <w:rsid w:val="00264E54"/>
    <w:rsid w:val="0026507C"/>
    <w:rsid w:val="002651D9"/>
    <w:rsid w:val="00265558"/>
    <w:rsid w:val="002659FF"/>
    <w:rsid w:val="002668C6"/>
    <w:rsid w:val="002674DC"/>
    <w:rsid w:val="002674FF"/>
    <w:rsid w:val="00267FD9"/>
    <w:rsid w:val="00270642"/>
    <w:rsid w:val="002708BA"/>
    <w:rsid w:val="00271502"/>
    <w:rsid w:val="00272124"/>
    <w:rsid w:val="00272237"/>
    <w:rsid w:val="00273083"/>
    <w:rsid w:val="0027326D"/>
    <w:rsid w:val="0027331A"/>
    <w:rsid w:val="002738B5"/>
    <w:rsid w:val="00273DBD"/>
    <w:rsid w:val="00273F9A"/>
    <w:rsid w:val="0027412A"/>
    <w:rsid w:val="00274433"/>
    <w:rsid w:val="002746F2"/>
    <w:rsid w:val="002749D9"/>
    <w:rsid w:val="00274CE2"/>
    <w:rsid w:val="00274D40"/>
    <w:rsid w:val="00274DC5"/>
    <w:rsid w:val="0027557B"/>
    <w:rsid w:val="00275887"/>
    <w:rsid w:val="00275BF0"/>
    <w:rsid w:val="0027604C"/>
    <w:rsid w:val="00276452"/>
    <w:rsid w:val="00276B07"/>
    <w:rsid w:val="002776C5"/>
    <w:rsid w:val="00277D82"/>
    <w:rsid w:val="00277EF0"/>
    <w:rsid w:val="00280F8B"/>
    <w:rsid w:val="00280FB0"/>
    <w:rsid w:val="002810F1"/>
    <w:rsid w:val="00281CEA"/>
    <w:rsid w:val="00282175"/>
    <w:rsid w:val="002831D2"/>
    <w:rsid w:val="00284127"/>
    <w:rsid w:val="00284BA6"/>
    <w:rsid w:val="00284CA0"/>
    <w:rsid w:val="002855B4"/>
    <w:rsid w:val="00285EC1"/>
    <w:rsid w:val="00285F0A"/>
    <w:rsid w:val="00286063"/>
    <w:rsid w:val="00286CA8"/>
    <w:rsid w:val="00287194"/>
    <w:rsid w:val="002873B9"/>
    <w:rsid w:val="002874C1"/>
    <w:rsid w:val="00287F5B"/>
    <w:rsid w:val="00290864"/>
    <w:rsid w:val="00290D61"/>
    <w:rsid w:val="00290FB9"/>
    <w:rsid w:val="00290FEC"/>
    <w:rsid w:val="002915D9"/>
    <w:rsid w:val="00291741"/>
    <w:rsid w:val="002926CE"/>
    <w:rsid w:val="00292900"/>
    <w:rsid w:val="0029325D"/>
    <w:rsid w:val="00293F44"/>
    <w:rsid w:val="002940CF"/>
    <w:rsid w:val="00294150"/>
    <w:rsid w:val="00294456"/>
    <w:rsid w:val="00294718"/>
    <w:rsid w:val="00294B37"/>
    <w:rsid w:val="00294E64"/>
    <w:rsid w:val="00294EF0"/>
    <w:rsid w:val="00295408"/>
    <w:rsid w:val="00295B6A"/>
    <w:rsid w:val="00295B72"/>
    <w:rsid w:val="002966FA"/>
    <w:rsid w:val="00296A71"/>
    <w:rsid w:val="00296F53"/>
    <w:rsid w:val="002973AF"/>
    <w:rsid w:val="002A038A"/>
    <w:rsid w:val="002A0418"/>
    <w:rsid w:val="002A0B19"/>
    <w:rsid w:val="002A1299"/>
    <w:rsid w:val="002A293B"/>
    <w:rsid w:val="002A2C8C"/>
    <w:rsid w:val="002A2E77"/>
    <w:rsid w:val="002A3E64"/>
    <w:rsid w:val="002A40AB"/>
    <w:rsid w:val="002A4179"/>
    <w:rsid w:val="002A484B"/>
    <w:rsid w:val="002A54A3"/>
    <w:rsid w:val="002A5516"/>
    <w:rsid w:val="002A587B"/>
    <w:rsid w:val="002A5B1A"/>
    <w:rsid w:val="002A5B79"/>
    <w:rsid w:val="002A6315"/>
    <w:rsid w:val="002A660D"/>
    <w:rsid w:val="002A696D"/>
    <w:rsid w:val="002A6A81"/>
    <w:rsid w:val="002A6F38"/>
    <w:rsid w:val="002A78B6"/>
    <w:rsid w:val="002A7D65"/>
    <w:rsid w:val="002A7FEA"/>
    <w:rsid w:val="002B1290"/>
    <w:rsid w:val="002B1D6C"/>
    <w:rsid w:val="002B2475"/>
    <w:rsid w:val="002B2BB5"/>
    <w:rsid w:val="002B61C0"/>
    <w:rsid w:val="002B61D7"/>
    <w:rsid w:val="002B62A3"/>
    <w:rsid w:val="002B62E3"/>
    <w:rsid w:val="002B6D1C"/>
    <w:rsid w:val="002B7659"/>
    <w:rsid w:val="002B7672"/>
    <w:rsid w:val="002B77BC"/>
    <w:rsid w:val="002B77D3"/>
    <w:rsid w:val="002B7CBE"/>
    <w:rsid w:val="002B7E1D"/>
    <w:rsid w:val="002B7E6A"/>
    <w:rsid w:val="002C00FE"/>
    <w:rsid w:val="002C0278"/>
    <w:rsid w:val="002C0974"/>
    <w:rsid w:val="002C0A43"/>
    <w:rsid w:val="002C1FD1"/>
    <w:rsid w:val="002C2A2D"/>
    <w:rsid w:val="002C2B0C"/>
    <w:rsid w:val="002C30F4"/>
    <w:rsid w:val="002C3744"/>
    <w:rsid w:val="002C3E5C"/>
    <w:rsid w:val="002C41CA"/>
    <w:rsid w:val="002C4A26"/>
    <w:rsid w:val="002C4A31"/>
    <w:rsid w:val="002C542F"/>
    <w:rsid w:val="002C5BC1"/>
    <w:rsid w:val="002C5E6D"/>
    <w:rsid w:val="002C633E"/>
    <w:rsid w:val="002C6974"/>
    <w:rsid w:val="002C719F"/>
    <w:rsid w:val="002D0691"/>
    <w:rsid w:val="002D0ABA"/>
    <w:rsid w:val="002D10A0"/>
    <w:rsid w:val="002D184A"/>
    <w:rsid w:val="002D1D37"/>
    <w:rsid w:val="002D276E"/>
    <w:rsid w:val="002D2D2D"/>
    <w:rsid w:val="002D2DEF"/>
    <w:rsid w:val="002D3216"/>
    <w:rsid w:val="002D33AB"/>
    <w:rsid w:val="002D357C"/>
    <w:rsid w:val="002D3773"/>
    <w:rsid w:val="002D38EF"/>
    <w:rsid w:val="002D49DA"/>
    <w:rsid w:val="002D4F3D"/>
    <w:rsid w:val="002D5431"/>
    <w:rsid w:val="002D549A"/>
    <w:rsid w:val="002D55F6"/>
    <w:rsid w:val="002D5646"/>
    <w:rsid w:val="002D56F0"/>
    <w:rsid w:val="002D5F70"/>
    <w:rsid w:val="002D656F"/>
    <w:rsid w:val="002D67B8"/>
    <w:rsid w:val="002D6824"/>
    <w:rsid w:val="002D713C"/>
    <w:rsid w:val="002D7789"/>
    <w:rsid w:val="002D7A41"/>
    <w:rsid w:val="002D7B6A"/>
    <w:rsid w:val="002E0656"/>
    <w:rsid w:val="002E0ED7"/>
    <w:rsid w:val="002E1B9B"/>
    <w:rsid w:val="002E21FA"/>
    <w:rsid w:val="002E23B3"/>
    <w:rsid w:val="002E255B"/>
    <w:rsid w:val="002E3393"/>
    <w:rsid w:val="002E38F4"/>
    <w:rsid w:val="002E3CAC"/>
    <w:rsid w:val="002E4BEE"/>
    <w:rsid w:val="002E4C9E"/>
    <w:rsid w:val="002E5597"/>
    <w:rsid w:val="002E56D5"/>
    <w:rsid w:val="002E5800"/>
    <w:rsid w:val="002E5C02"/>
    <w:rsid w:val="002E6898"/>
    <w:rsid w:val="002E6E26"/>
    <w:rsid w:val="002E72C7"/>
    <w:rsid w:val="002E7D84"/>
    <w:rsid w:val="002F0546"/>
    <w:rsid w:val="002F197C"/>
    <w:rsid w:val="002F1CE5"/>
    <w:rsid w:val="002F1D10"/>
    <w:rsid w:val="002F1D23"/>
    <w:rsid w:val="002F2B4B"/>
    <w:rsid w:val="002F2F39"/>
    <w:rsid w:val="002F32A0"/>
    <w:rsid w:val="002F33F8"/>
    <w:rsid w:val="002F35CE"/>
    <w:rsid w:val="002F35E5"/>
    <w:rsid w:val="002F4015"/>
    <w:rsid w:val="002F40B8"/>
    <w:rsid w:val="002F4F65"/>
    <w:rsid w:val="002F53B4"/>
    <w:rsid w:val="002F5613"/>
    <w:rsid w:val="002F5838"/>
    <w:rsid w:val="002F58AD"/>
    <w:rsid w:val="002F622E"/>
    <w:rsid w:val="002F6935"/>
    <w:rsid w:val="002F6FBD"/>
    <w:rsid w:val="002F7280"/>
    <w:rsid w:val="002F7A51"/>
    <w:rsid w:val="00300EAB"/>
    <w:rsid w:val="0030105E"/>
    <w:rsid w:val="00301586"/>
    <w:rsid w:val="003015B7"/>
    <w:rsid w:val="00301B20"/>
    <w:rsid w:val="00302134"/>
    <w:rsid w:val="00302178"/>
    <w:rsid w:val="00302267"/>
    <w:rsid w:val="00302294"/>
    <w:rsid w:val="0030243D"/>
    <w:rsid w:val="00304640"/>
    <w:rsid w:val="00304784"/>
    <w:rsid w:val="00304F01"/>
    <w:rsid w:val="003053DA"/>
    <w:rsid w:val="00305B15"/>
    <w:rsid w:val="00305C34"/>
    <w:rsid w:val="00306227"/>
    <w:rsid w:val="00306AFE"/>
    <w:rsid w:val="00310838"/>
    <w:rsid w:val="00311518"/>
    <w:rsid w:val="00312DAA"/>
    <w:rsid w:val="00313374"/>
    <w:rsid w:val="00313AB6"/>
    <w:rsid w:val="00313FB5"/>
    <w:rsid w:val="00314AAB"/>
    <w:rsid w:val="003154FA"/>
    <w:rsid w:val="00315705"/>
    <w:rsid w:val="003159CF"/>
    <w:rsid w:val="0031604E"/>
    <w:rsid w:val="00316230"/>
    <w:rsid w:val="00316E03"/>
    <w:rsid w:val="00317191"/>
    <w:rsid w:val="003176C8"/>
    <w:rsid w:val="00320211"/>
    <w:rsid w:val="0032023E"/>
    <w:rsid w:val="00320307"/>
    <w:rsid w:val="00320627"/>
    <w:rsid w:val="00320707"/>
    <w:rsid w:val="003216EC"/>
    <w:rsid w:val="0032215B"/>
    <w:rsid w:val="0032244D"/>
    <w:rsid w:val="0032280D"/>
    <w:rsid w:val="00322CF0"/>
    <w:rsid w:val="00322E61"/>
    <w:rsid w:val="00322FCF"/>
    <w:rsid w:val="003234ED"/>
    <w:rsid w:val="003236F8"/>
    <w:rsid w:val="0032474E"/>
    <w:rsid w:val="00324823"/>
    <w:rsid w:val="00324A19"/>
    <w:rsid w:val="00324B05"/>
    <w:rsid w:val="00324B7B"/>
    <w:rsid w:val="00324D6E"/>
    <w:rsid w:val="00325291"/>
    <w:rsid w:val="00325879"/>
    <w:rsid w:val="00325AE9"/>
    <w:rsid w:val="00325E01"/>
    <w:rsid w:val="0032621F"/>
    <w:rsid w:val="00327C31"/>
    <w:rsid w:val="00330BC1"/>
    <w:rsid w:val="00330DC5"/>
    <w:rsid w:val="00331385"/>
    <w:rsid w:val="00331BD6"/>
    <w:rsid w:val="00332C76"/>
    <w:rsid w:val="00333408"/>
    <w:rsid w:val="00333AA4"/>
    <w:rsid w:val="00334947"/>
    <w:rsid w:val="003350CD"/>
    <w:rsid w:val="00336DFE"/>
    <w:rsid w:val="00336FF1"/>
    <w:rsid w:val="00337599"/>
    <w:rsid w:val="00337D57"/>
    <w:rsid w:val="00340CE5"/>
    <w:rsid w:val="003410A8"/>
    <w:rsid w:val="00341756"/>
    <w:rsid w:val="00341BD9"/>
    <w:rsid w:val="0034251C"/>
    <w:rsid w:val="003428F4"/>
    <w:rsid w:val="00343340"/>
    <w:rsid w:val="00343B85"/>
    <w:rsid w:val="0034458E"/>
    <w:rsid w:val="00344E0C"/>
    <w:rsid w:val="00344E20"/>
    <w:rsid w:val="00345299"/>
    <w:rsid w:val="00345692"/>
    <w:rsid w:val="0034631C"/>
    <w:rsid w:val="003465C5"/>
    <w:rsid w:val="00347690"/>
    <w:rsid w:val="00347CBB"/>
    <w:rsid w:val="00350950"/>
    <w:rsid w:val="00350AA5"/>
    <w:rsid w:val="00350EC8"/>
    <w:rsid w:val="003517F3"/>
    <w:rsid w:val="0035274F"/>
    <w:rsid w:val="00352A72"/>
    <w:rsid w:val="00352A9C"/>
    <w:rsid w:val="00353345"/>
    <w:rsid w:val="00353410"/>
    <w:rsid w:val="00353979"/>
    <w:rsid w:val="00353EB3"/>
    <w:rsid w:val="00354625"/>
    <w:rsid w:val="00354697"/>
    <w:rsid w:val="00354F4F"/>
    <w:rsid w:val="0035507B"/>
    <w:rsid w:val="00355625"/>
    <w:rsid w:val="003559B8"/>
    <w:rsid w:val="00355B4C"/>
    <w:rsid w:val="00355EA3"/>
    <w:rsid w:val="00356AFF"/>
    <w:rsid w:val="00356C51"/>
    <w:rsid w:val="003570B9"/>
    <w:rsid w:val="003578EA"/>
    <w:rsid w:val="0035790E"/>
    <w:rsid w:val="003579C5"/>
    <w:rsid w:val="0036081E"/>
    <w:rsid w:val="00361114"/>
    <w:rsid w:val="003611FF"/>
    <w:rsid w:val="003618F3"/>
    <w:rsid w:val="00361C5A"/>
    <w:rsid w:val="00361E8A"/>
    <w:rsid w:val="00361FDC"/>
    <w:rsid w:val="003621AB"/>
    <w:rsid w:val="00362800"/>
    <w:rsid w:val="00362CBB"/>
    <w:rsid w:val="00362D43"/>
    <w:rsid w:val="00363181"/>
    <w:rsid w:val="00363689"/>
    <w:rsid w:val="003636D3"/>
    <w:rsid w:val="003638FF"/>
    <w:rsid w:val="00363A65"/>
    <w:rsid w:val="0036428E"/>
    <w:rsid w:val="00364B07"/>
    <w:rsid w:val="00365008"/>
    <w:rsid w:val="00365048"/>
    <w:rsid w:val="00365209"/>
    <w:rsid w:val="003652CB"/>
    <w:rsid w:val="003652E9"/>
    <w:rsid w:val="00365A4C"/>
    <w:rsid w:val="00365BA1"/>
    <w:rsid w:val="00366089"/>
    <w:rsid w:val="00366550"/>
    <w:rsid w:val="00366C1E"/>
    <w:rsid w:val="00367C83"/>
    <w:rsid w:val="003702EB"/>
    <w:rsid w:val="00371F33"/>
    <w:rsid w:val="00372306"/>
    <w:rsid w:val="00372681"/>
    <w:rsid w:val="003735AF"/>
    <w:rsid w:val="003736D6"/>
    <w:rsid w:val="00374006"/>
    <w:rsid w:val="003742E6"/>
    <w:rsid w:val="00375191"/>
    <w:rsid w:val="0037577D"/>
    <w:rsid w:val="003759ED"/>
    <w:rsid w:val="00375AB2"/>
    <w:rsid w:val="00375B08"/>
    <w:rsid w:val="00375C57"/>
    <w:rsid w:val="00375EA2"/>
    <w:rsid w:val="00376286"/>
    <w:rsid w:val="00376312"/>
    <w:rsid w:val="00376411"/>
    <w:rsid w:val="00376D1C"/>
    <w:rsid w:val="00376D69"/>
    <w:rsid w:val="00377479"/>
    <w:rsid w:val="0037771C"/>
    <w:rsid w:val="003810BB"/>
    <w:rsid w:val="003810E3"/>
    <w:rsid w:val="0038128C"/>
    <w:rsid w:val="00381C0B"/>
    <w:rsid w:val="00381EAB"/>
    <w:rsid w:val="003828A2"/>
    <w:rsid w:val="003832B3"/>
    <w:rsid w:val="0038330F"/>
    <w:rsid w:val="003837A6"/>
    <w:rsid w:val="00383D50"/>
    <w:rsid w:val="003840FE"/>
    <w:rsid w:val="003849EC"/>
    <w:rsid w:val="00384B9E"/>
    <w:rsid w:val="003852C5"/>
    <w:rsid w:val="00385688"/>
    <w:rsid w:val="00385927"/>
    <w:rsid w:val="0038647B"/>
    <w:rsid w:val="003874D1"/>
    <w:rsid w:val="003874E8"/>
    <w:rsid w:val="003901BF"/>
    <w:rsid w:val="00390B5E"/>
    <w:rsid w:val="00390F3A"/>
    <w:rsid w:val="00391993"/>
    <w:rsid w:val="00391C69"/>
    <w:rsid w:val="00391F78"/>
    <w:rsid w:val="00392128"/>
    <w:rsid w:val="0039221F"/>
    <w:rsid w:val="00392525"/>
    <w:rsid w:val="00392B67"/>
    <w:rsid w:val="00392CB1"/>
    <w:rsid w:val="00393247"/>
    <w:rsid w:val="00393C6A"/>
    <w:rsid w:val="00393DEB"/>
    <w:rsid w:val="00393EF4"/>
    <w:rsid w:val="0039449D"/>
    <w:rsid w:val="00394AD2"/>
    <w:rsid w:val="003950CD"/>
    <w:rsid w:val="00395DEF"/>
    <w:rsid w:val="00396000"/>
    <w:rsid w:val="0039653E"/>
    <w:rsid w:val="00397149"/>
    <w:rsid w:val="00397F74"/>
    <w:rsid w:val="003A0454"/>
    <w:rsid w:val="003A0858"/>
    <w:rsid w:val="003A121D"/>
    <w:rsid w:val="003A1D09"/>
    <w:rsid w:val="003A1D7A"/>
    <w:rsid w:val="003A2C1C"/>
    <w:rsid w:val="003A372E"/>
    <w:rsid w:val="003A3E9F"/>
    <w:rsid w:val="003A4907"/>
    <w:rsid w:val="003A4CDC"/>
    <w:rsid w:val="003A4CDD"/>
    <w:rsid w:val="003A4E27"/>
    <w:rsid w:val="003A5896"/>
    <w:rsid w:val="003A5BD1"/>
    <w:rsid w:val="003A5DDC"/>
    <w:rsid w:val="003A5FC8"/>
    <w:rsid w:val="003A6292"/>
    <w:rsid w:val="003A68CD"/>
    <w:rsid w:val="003A6D92"/>
    <w:rsid w:val="003A7620"/>
    <w:rsid w:val="003A7899"/>
    <w:rsid w:val="003B09B1"/>
    <w:rsid w:val="003B10CE"/>
    <w:rsid w:val="003B2F17"/>
    <w:rsid w:val="003B3F17"/>
    <w:rsid w:val="003B42AE"/>
    <w:rsid w:val="003B43B5"/>
    <w:rsid w:val="003B4400"/>
    <w:rsid w:val="003B519F"/>
    <w:rsid w:val="003B6185"/>
    <w:rsid w:val="003B61E6"/>
    <w:rsid w:val="003B647E"/>
    <w:rsid w:val="003B67D5"/>
    <w:rsid w:val="003B6C5F"/>
    <w:rsid w:val="003B6D40"/>
    <w:rsid w:val="003B7943"/>
    <w:rsid w:val="003B7B46"/>
    <w:rsid w:val="003C07C1"/>
    <w:rsid w:val="003C081E"/>
    <w:rsid w:val="003C08E3"/>
    <w:rsid w:val="003C0DE3"/>
    <w:rsid w:val="003C1444"/>
    <w:rsid w:val="003C1BCC"/>
    <w:rsid w:val="003C1FC0"/>
    <w:rsid w:val="003C241D"/>
    <w:rsid w:val="003C24F6"/>
    <w:rsid w:val="003C25A8"/>
    <w:rsid w:val="003C2BD6"/>
    <w:rsid w:val="003C31DD"/>
    <w:rsid w:val="003C331F"/>
    <w:rsid w:val="003C3A5C"/>
    <w:rsid w:val="003C45C9"/>
    <w:rsid w:val="003C4EE7"/>
    <w:rsid w:val="003C6037"/>
    <w:rsid w:val="003C661F"/>
    <w:rsid w:val="003C6AEC"/>
    <w:rsid w:val="003C6DDD"/>
    <w:rsid w:val="003C7416"/>
    <w:rsid w:val="003C74FB"/>
    <w:rsid w:val="003C7BCA"/>
    <w:rsid w:val="003C7D7F"/>
    <w:rsid w:val="003D0039"/>
    <w:rsid w:val="003D1A4F"/>
    <w:rsid w:val="003D1D0C"/>
    <w:rsid w:val="003D2715"/>
    <w:rsid w:val="003D2CE0"/>
    <w:rsid w:val="003D39B3"/>
    <w:rsid w:val="003D4F06"/>
    <w:rsid w:val="003D510E"/>
    <w:rsid w:val="003D5174"/>
    <w:rsid w:val="003D5409"/>
    <w:rsid w:val="003D5415"/>
    <w:rsid w:val="003D564D"/>
    <w:rsid w:val="003D6204"/>
    <w:rsid w:val="003D637B"/>
    <w:rsid w:val="003D647F"/>
    <w:rsid w:val="003D64B8"/>
    <w:rsid w:val="003D6B71"/>
    <w:rsid w:val="003D71AB"/>
    <w:rsid w:val="003D7764"/>
    <w:rsid w:val="003E0345"/>
    <w:rsid w:val="003E0610"/>
    <w:rsid w:val="003E0E09"/>
    <w:rsid w:val="003E1E39"/>
    <w:rsid w:val="003E21C2"/>
    <w:rsid w:val="003E255E"/>
    <w:rsid w:val="003E268A"/>
    <w:rsid w:val="003E279E"/>
    <w:rsid w:val="003E3ED0"/>
    <w:rsid w:val="003E415F"/>
    <w:rsid w:val="003E44D9"/>
    <w:rsid w:val="003E47B9"/>
    <w:rsid w:val="003E49A2"/>
    <w:rsid w:val="003E4E93"/>
    <w:rsid w:val="003E4F5C"/>
    <w:rsid w:val="003E50EB"/>
    <w:rsid w:val="003E50EF"/>
    <w:rsid w:val="003E513C"/>
    <w:rsid w:val="003E5986"/>
    <w:rsid w:val="003E5BEF"/>
    <w:rsid w:val="003E63C2"/>
    <w:rsid w:val="003E65AC"/>
    <w:rsid w:val="003E6A7E"/>
    <w:rsid w:val="003E74F3"/>
    <w:rsid w:val="003E78BD"/>
    <w:rsid w:val="003E7A3E"/>
    <w:rsid w:val="003F0000"/>
    <w:rsid w:val="003F05A8"/>
    <w:rsid w:val="003F063B"/>
    <w:rsid w:val="003F09BF"/>
    <w:rsid w:val="003F1396"/>
    <w:rsid w:val="003F1905"/>
    <w:rsid w:val="003F1E7C"/>
    <w:rsid w:val="003F1FAC"/>
    <w:rsid w:val="003F2CC7"/>
    <w:rsid w:val="003F2E38"/>
    <w:rsid w:val="003F32C7"/>
    <w:rsid w:val="003F429C"/>
    <w:rsid w:val="003F47E1"/>
    <w:rsid w:val="003F50A1"/>
    <w:rsid w:val="003F5264"/>
    <w:rsid w:val="003F591B"/>
    <w:rsid w:val="003F5D1D"/>
    <w:rsid w:val="003F60CA"/>
    <w:rsid w:val="003F666A"/>
    <w:rsid w:val="003F6726"/>
    <w:rsid w:val="003F67B8"/>
    <w:rsid w:val="003F6D76"/>
    <w:rsid w:val="003F719C"/>
    <w:rsid w:val="003F7797"/>
    <w:rsid w:val="003F79D0"/>
    <w:rsid w:val="004004CB"/>
    <w:rsid w:val="00400523"/>
    <w:rsid w:val="0040055E"/>
    <w:rsid w:val="00400784"/>
    <w:rsid w:val="004007E9"/>
    <w:rsid w:val="004010EA"/>
    <w:rsid w:val="004017A6"/>
    <w:rsid w:val="00401CCC"/>
    <w:rsid w:val="004020EA"/>
    <w:rsid w:val="00402420"/>
    <w:rsid w:val="00402C60"/>
    <w:rsid w:val="00402EE5"/>
    <w:rsid w:val="00402F33"/>
    <w:rsid w:val="004031BB"/>
    <w:rsid w:val="00403CA1"/>
    <w:rsid w:val="0040428D"/>
    <w:rsid w:val="0040463B"/>
    <w:rsid w:val="00405380"/>
    <w:rsid w:val="00405A75"/>
    <w:rsid w:val="0040640D"/>
    <w:rsid w:val="0040684A"/>
    <w:rsid w:val="00406E06"/>
    <w:rsid w:val="00407781"/>
    <w:rsid w:val="00407BA7"/>
    <w:rsid w:val="004106D4"/>
    <w:rsid w:val="004106E7"/>
    <w:rsid w:val="004107B4"/>
    <w:rsid w:val="00411A4F"/>
    <w:rsid w:val="00411D5F"/>
    <w:rsid w:val="00411E1E"/>
    <w:rsid w:val="00411E58"/>
    <w:rsid w:val="0041208C"/>
    <w:rsid w:val="00412469"/>
    <w:rsid w:val="004128A7"/>
    <w:rsid w:val="004130C2"/>
    <w:rsid w:val="004136EE"/>
    <w:rsid w:val="00413F5A"/>
    <w:rsid w:val="00413FEE"/>
    <w:rsid w:val="00414342"/>
    <w:rsid w:val="004145FA"/>
    <w:rsid w:val="004146EC"/>
    <w:rsid w:val="004150C4"/>
    <w:rsid w:val="00415461"/>
    <w:rsid w:val="00415532"/>
    <w:rsid w:val="00415B24"/>
    <w:rsid w:val="0041691F"/>
    <w:rsid w:val="0041697E"/>
    <w:rsid w:val="004173EE"/>
    <w:rsid w:val="00417FEA"/>
    <w:rsid w:val="00420511"/>
    <w:rsid w:val="0042070C"/>
    <w:rsid w:val="00420E5F"/>
    <w:rsid w:val="004212A6"/>
    <w:rsid w:val="004214A9"/>
    <w:rsid w:val="004214E8"/>
    <w:rsid w:val="00421714"/>
    <w:rsid w:val="00421916"/>
    <w:rsid w:val="0042198B"/>
    <w:rsid w:val="004219EB"/>
    <w:rsid w:val="00421D3C"/>
    <w:rsid w:val="00422804"/>
    <w:rsid w:val="00422DDF"/>
    <w:rsid w:val="00423D6A"/>
    <w:rsid w:val="00424468"/>
    <w:rsid w:val="00424667"/>
    <w:rsid w:val="00424870"/>
    <w:rsid w:val="004264FC"/>
    <w:rsid w:val="0042670E"/>
    <w:rsid w:val="00426A89"/>
    <w:rsid w:val="00426BD8"/>
    <w:rsid w:val="00426CDE"/>
    <w:rsid w:val="00426E0E"/>
    <w:rsid w:val="00426E4A"/>
    <w:rsid w:val="0042717E"/>
    <w:rsid w:val="0042795F"/>
    <w:rsid w:val="00430CAE"/>
    <w:rsid w:val="00432019"/>
    <w:rsid w:val="004323EF"/>
    <w:rsid w:val="004327F1"/>
    <w:rsid w:val="00432E31"/>
    <w:rsid w:val="004335E6"/>
    <w:rsid w:val="00433C21"/>
    <w:rsid w:val="00434114"/>
    <w:rsid w:val="0043413F"/>
    <w:rsid w:val="004342B3"/>
    <w:rsid w:val="00434600"/>
    <w:rsid w:val="00434B55"/>
    <w:rsid w:val="00434EE9"/>
    <w:rsid w:val="00435ADB"/>
    <w:rsid w:val="0043619E"/>
    <w:rsid w:val="00436A58"/>
    <w:rsid w:val="00437716"/>
    <w:rsid w:val="00440739"/>
    <w:rsid w:val="004410DE"/>
    <w:rsid w:val="00441670"/>
    <w:rsid w:val="00441E7B"/>
    <w:rsid w:val="004421BE"/>
    <w:rsid w:val="004423BE"/>
    <w:rsid w:val="004430BE"/>
    <w:rsid w:val="0044315B"/>
    <w:rsid w:val="004434E7"/>
    <w:rsid w:val="0044394F"/>
    <w:rsid w:val="00444A15"/>
    <w:rsid w:val="004455F2"/>
    <w:rsid w:val="0044601E"/>
    <w:rsid w:val="0044643E"/>
    <w:rsid w:val="0044663B"/>
    <w:rsid w:val="004472D9"/>
    <w:rsid w:val="00447C3B"/>
    <w:rsid w:val="00447E35"/>
    <w:rsid w:val="004501CD"/>
    <w:rsid w:val="00450399"/>
    <w:rsid w:val="004509D3"/>
    <w:rsid w:val="00450ED7"/>
    <w:rsid w:val="004510A8"/>
    <w:rsid w:val="00451F2E"/>
    <w:rsid w:val="004523EB"/>
    <w:rsid w:val="004525E4"/>
    <w:rsid w:val="00452D7A"/>
    <w:rsid w:val="004530B0"/>
    <w:rsid w:val="00453616"/>
    <w:rsid w:val="00454CF6"/>
    <w:rsid w:val="004550F3"/>
    <w:rsid w:val="004552AA"/>
    <w:rsid w:val="004555E5"/>
    <w:rsid w:val="004560C1"/>
    <w:rsid w:val="0045615A"/>
    <w:rsid w:val="00456A06"/>
    <w:rsid w:val="0045717D"/>
    <w:rsid w:val="00457B2F"/>
    <w:rsid w:val="004601CE"/>
    <w:rsid w:val="004610D4"/>
    <w:rsid w:val="00461413"/>
    <w:rsid w:val="004615B2"/>
    <w:rsid w:val="0046196C"/>
    <w:rsid w:val="00461C5E"/>
    <w:rsid w:val="0046232C"/>
    <w:rsid w:val="00462FB6"/>
    <w:rsid w:val="00463D3B"/>
    <w:rsid w:val="00463E81"/>
    <w:rsid w:val="00464AC2"/>
    <w:rsid w:val="00464ACD"/>
    <w:rsid w:val="00464F0E"/>
    <w:rsid w:val="0046560A"/>
    <w:rsid w:val="00465615"/>
    <w:rsid w:val="00465743"/>
    <w:rsid w:val="0046576D"/>
    <w:rsid w:val="00465C81"/>
    <w:rsid w:val="00466513"/>
    <w:rsid w:val="00466BFE"/>
    <w:rsid w:val="004671BB"/>
    <w:rsid w:val="00467312"/>
    <w:rsid w:val="0046748D"/>
    <w:rsid w:val="00467B33"/>
    <w:rsid w:val="00467FC9"/>
    <w:rsid w:val="004700C4"/>
    <w:rsid w:val="00472CE8"/>
    <w:rsid w:val="00473893"/>
    <w:rsid w:val="00473A8F"/>
    <w:rsid w:val="00473CB4"/>
    <w:rsid w:val="00475681"/>
    <w:rsid w:val="004759C9"/>
    <w:rsid w:val="004765F5"/>
    <w:rsid w:val="0047664A"/>
    <w:rsid w:val="004766DA"/>
    <w:rsid w:val="004767DE"/>
    <w:rsid w:val="0047693B"/>
    <w:rsid w:val="00476BC7"/>
    <w:rsid w:val="00476DF0"/>
    <w:rsid w:val="00477317"/>
    <w:rsid w:val="00477824"/>
    <w:rsid w:val="00480168"/>
    <w:rsid w:val="00480680"/>
    <w:rsid w:val="00480CA4"/>
    <w:rsid w:val="00480F16"/>
    <w:rsid w:val="004813F5"/>
    <w:rsid w:val="0048163F"/>
    <w:rsid w:val="00481B36"/>
    <w:rsid w:val="004821D0"/>
    <w:rsid w:val="004822D3"/>
    <w:rsid w:val="00482483"/>
    <w:rsid w:val="0048252B"/>
    <w:rsid w:val="00483A7E"/>
    <w:rsid w:val="00484A97"/>
    <w:rsid w:val="00484BC4"/>
    <w:rsid w:val="0048503C"/>
    <w:rsid w:val="0048523A"/>
    <w:rsid w:val="0048608C"/>
    <w:rsid w:val="00486790"/>
    <w:rsid w:val="004868AD"/>
    <w:rsid w:val="00486D75"/>
    <w:rsid w:val="004872EC"/>
    <w:rsid w:val="004872F4"/>
    <w:rsid w:val="00490028"/>
    <w:rsid w:val="00490142"/>
    <w:rsid w:val="00490446"/>
    <w:rsid w:val="004906D4"/>
    <w:rsid w:val="0049086B"/>
    <w:rsid w:val="00490AC6"/>
    <w:rsid w:val="00490C7C"/>
    <w:rsid w:val="004916C8"/>
    <w:rsid w:val="00491979"/>
    <w:rsid w:val="00491AC8"/>
    <w:rsid w:val="0049280A"/>
    <w:rsid w:val="00492C35"/>
    <w:rsid w:val="0049334D"/>
    <w:rsid w:val="00493797"/>
    <w:rsid w:val="004938E6"/>
    <w:rsid w:val="00493C2A"/>
    <w:rsid w:val="00495120"/>
    <w:rsid w:val="004957E0"/>
    <w:rsid w:val="004958F6"/>
    <w:rsid w:val="00496056"/>
    <w:rsid w:val="00496099"/>
    <w:rsid w:val="00496952"/>
    <w:rsid w:val="00497C44"/>
    <w:rsid w:val="004A1472"/>
    <w:rsid w:val="004A1C12"/>
    <w:rsid w:val="004A202A"/>
    <w:rsid w:val="004A20B4"/>
    <w:rsid w:val="004A2301"/>
    <w:rsid w:val="004A2D0A"/>
    <w:rsid w:val="004A32A6"/>
    <w:rsid w:val="004A368B"/>
    <w:rsid w:val="004A371E"/>
    <w:rsid w:val="004A39CF"/>
    <w:rsid w:val="004A4353"/>
    <w:rsid w:val="004A45C6"/>
    <w:rsid w:val="004A4BC4"/>
    <w:rsid w:val="004A4C71"/>
    <w:rsid w:val="004A4DF4"/>
    <w:rsid w:val="004A507E"/>
    <w:rsid w:val="004A52BD"/>
    <w:rsid w:val="004A54DB"/>
    <w:rsid w:val="004A55C9"/>
    <w:rsid w:val="004A6274"/>
    <w:rsid w:val="004A640E"/>
    <w:rsid w:val="004A6B8E"/>
    <w:rsid w:val="004A6EF2"/>
    <w:rsid w:val="004A7086"/>
    <w:rsid w:val="004A7CFB"/>
    <w:rsid w:val="004B0094"/>
    <w:rsid w:val="004B0211"/>
    <w:rsid w:val="004B0C8C"/>
    <w:rsid w:val="004B0E16"/>
    <w:rsid w:val="004B12ED"/>
    <w:rsid w:val="004B1CBB"/>
    <w:rsid w:val="004B1CED"/>
    <w:rsid w:val="004B1F14"/>
    <w:rsid w:val="004B1F78"/>
    <w:rsid w:val="004B24C6"/>
    <w:rsid w:val="004B2835"/>
    <w:rsid w:val="004B2D45"/>
    <w:rsid w:val="004B469C"/>
    <w:rsid w:val="004B4B45"/>
    <w:rsid w:val="004B4FBF"/>
    <w:rsid w:val="004B5740"/>
    <w:rsid w:val="004B6FC8"/>
    <w:rsid w:val="004B727E"/>
    <w:rsid w:val="004B7736"/>
    <w:rsid w:val="004B77DE"/>
    <w:rsid w:val="004B7818"/>
    <w:rsid w:val="004B7AB3"/>
    <w:rsid w:val="004B7D58"/>
    <w:rsid w:val="004B7DD3"/>
    <w:rsid w:val="004B7EEA"/>
    <w:rsid w:val="004C045B"/>
    <w:rsid w:val="004C0C66"/>
    <w:rsid w:val="004C0D81"/>
    <w:rsid w:val="004C0F02"/>
    <w:rsid w:val="004C127D"/>
    <w:rsid w:val="004C18DD"/>
    <w:rsid w:val="004C1DD5"/>
    <w:rsid w:val="004C2420"/>
    <w:rsid w:val="004C354C"/>
    <w:rsid w:val="004C3897"/>
    <w:rsid w:val="004C38C6"/>
    <w:rsid w:val="004C4230"/>
    <w:rsid w:val="004C455A"/>
    <w:rsid w:val="004C48C5"/>
    <w:rsid w:val="004C4943"/>
    <w:rsid w:val="004C4BA6"/>
    <w:rsid w:val="004C514F"/>
    <w:rsid w:val="004C5538"/>
    <w:rsid w:val="004C5D62"/>
    <w:rsid w:val="004C6A73"/>
    <w:rsid w:val="004C7688"/>
    <w:rsid w:val="004C7DEB"/>
    <w:rsid w:val="004C7F32"/>
    <w:rsid w:val="004D068C"/>
    <w:rsid w:val="004D0766"/>
    <w:rsid w:val="004D1159"/>
    <w:rsid w:val="004D135B"/>
    <w:rsid w:val="004D14A0"/>
    <w:rsid w:val="004D1562"/>
    <w:rsid w:val="004D207C"/>
    <w:rsid w:val="004D2220"/>
    <w:rsid w:val="004D31FE"/>
    <w:rsid w:val="004D32FD"/>
    <w:rsid w:val="004D3470"/>
    <w:rsid w:val="004D37BC"/>
    <w:rsid w:val="004D3909"/>
    <w:rsid w:val="004D3C91"/>
    <w:rsid w:val="004D4053"/>
    <w:rsid w:val="004D441F"/>
    <w:rsid w:val="004D5F14"/>
    <w:rsid w:val="004D65A1"/>
    <w:rsid w:val="004D7304"/>
    <w:rsid w:val="004D7322"/>
    <w:rsid w:val="004D7A38"/>
    <w:rsid w:val="004E0D6C"/>
    <w:rsid w:val="004E1531"/>
    <w:rsid w:val="004E1E45"/>
    <w:rsid w:val="004E1E7C"/>
    <w:rsid w:val="004E281F"/>
    <w:rsid w:val="004E2858"/>
    <w:rsid w:val="004E3103"/>
    <w:rsid w:val="004E359C"/>
    <w:rsid w:val="004E36D3"/>
    <w:rsid w:val="004E394B"/>
    <w:rsid w:val="004E3977"/>
    <w:rsid w:val="004E42EB"/>
    <w:rsid w:val="004E479D"/>
    <w:rsid w:val="004E4896"/>
    <w:rsid w:val="004E4E07"/>
    <w:rsid w:val="004E4E30"/>
    <w:rsid w:val="004E5110"/>
    <w:rsid w:val="004E548F"/>
    <w:rsid w:val="004E56F4"/>
    <w:rsid w:val="004E56F9"/>
    <w:rsid w:val="004E5C5C"/>
    <w:rsid w:val="004E62E1"/>
    <w:rsid w:val="004E7B4F"/>
    <w:rsid w:val="004F05D9"/>
    <w:rsid w:val="004F097D"/>
    <w:rsid w:val="004F0A6F"/>
    <w:rsid w:val="004F1108"/>
    <w:rsid w:val="004F122C"/>
    <w:rsid w:val="004F1288"/>
    <w:rsid w:val="004F1811"/>
    <w:rsid w:val="004F1AFA"/>
    <w:rsid w:val="004F1DF5"/>
    <w:rsid w:val="004F28E0"/>
    <w:rsid w:val="004F32E0"/>
    <w:rsid w:val="004F3773"/>
    <w:rsid w:val="004F408B"/>
    <w:rsid w:val="004F43C5"/>
    <w:rsid w:val="004F4889"/>
    <w:rsid w:val="004F4A6D"/>
    <w:rsid w:val="004F5101"/>
    <w:rsid w:val="004F5289"/>
    <w:rsid w:val="004F52A8"/>
    <w:rsid w:val="004F54D8"/>
    <w:rsid w:val="004F6020"/>
    <w:rsid w:val="004F6325"/>
    <w:rsid w:val="004F78EC"/>
    <w:rsid w:val="004F7AD7"/>
    <w:rsid w:val="005002EF"/>
    <w:rsid w:val="0050039D"/>
    <w:rsid w:val="00501ABB"/>
    <w:rsid w:val="00501E10"/>
    <w:rsid w:val="0050266F"/>
    <w:rsid w:val="005028F9"/>
    <w:rsid w:val="00503A69"/>
    <w:rsid w:val="005046F3"/>
    <w:rsid w:val="00504AF1"/>
    <w:rsid w:val="00504E25"/>
    <w:rsid w:val="00504F4E"/>
    <w:rsid w:val="0050529C"/>
    <w:rsid w:val="005053E8"/>
    <w:rsid w:val="00505B64"/>
    <w:rsid w:val="00505BC0"/>
    <w:rsid w:val="00505D36"/>
    <w:rsid w:val="005063E5"/>
    <w:rsid w:val="005066ED"/>
    <w:rsid w:val="00506A6A"/>
    <w:rsid w:val="00506CAF"/>
    <w:rsid w:val="00506EE6"/>
    <w:rsid w:val="0050715A"/>
    <w:rsid w:val="00507663"/>
    <w:rsid w:val="00507F4C"/>
    <w:rsid w:val="00510408"/>
    <w:rsid w:val="00510607"/>
    <w:rsid w:val="00510EC1"/>
    <w:rsid w:val="0051115E"/>
    <w:rsid w:val="005112C2"/>
    <w:rsid w:val="0051142D"/>
    <w:rsid w:val="00511891"/>
    <w:rsid w:val="00511C1F"/>
    <w:rsid w:val="00511C5E"/>
    <w:rsid w:val="00512290"/>
    <w:rsid w:val="005122F2"/>
    <w:rsid w:val="005132F1"/>
    <w:rsid w:val="00514070"/>
    <w:rsid w:val="005145C3"/>
    <w:rsid w:val="00515321"/>
    <w:rsid w:val="00515576"/>
    <w:rsid w:val="00515768"/>
    <w:rsid w:val="00515DAC"/>
    <w:rsid w:val="00515E5C"/>
    <w:rsid w:val="00515E74"/>
    <w:rsid w:val="00516E44"/>
    <w:rsid w:val="0051731C"/>
    <w:rsid w:val="005176E6"/>
    <w:rsid w:val="00517994"/>
    <w:rsid w:val="005179D1"/>
    <w:rsid w:val="005179F0"/>
    <w:rsid w:val="00517D0A"/>
    <w:rsid w:val="00517FC1"/>
    <w:rsid w:val="00520149"/>
    <w:rsid w:val="00520D73"/>
    <w:rsid w:val="00520E06"/>
    <w:rsid w:val="00521218"/>
    <w:rsid w:val="005215AC"/>
    <w:rsid w:val="005219BC"/>
    <w:rsid w:val="0052212B"/>
    <w:rsid w:val="005224DC"/>
    <w:rsid w:val="00522ABF"/>
    <w:rsid w:val="00522BC4"/>
    <w:rsid w:val="00523089"/>
    <w:rsid w:val="0052552A"/>
    <w:rsid w:val="005259AD"/>
    <w:rsid w:val="00525C89"/>
    <w:rsid w:val="00525E4A"/>
    <w:rsid w:val="00525EFB"/>
    <w:rsid w:val="00525FF9"/>
    <w:rsid w:val="0052669C"/>
    <w:rsid w:val="00526919"/>
    <w:rsid w:val="0052746D"/>
    <w:rsid w:val="005277FF"/>
    <w:rsid w:val="0053024D"/>
    <w:rsid w:val="005303D1"/>
    <w:rsid w:val="0053062D"/>
    <w:rsid w:val="005307F5"/>
    <w:rsid w:val="00530F17"/>
    <w:rsid w:val="00531A21"/>
    <w:rsid w:val="005325F8"/>
    <w:rsid w:val="005327F4"/>
    <w:rsid w:val="005338C3"/>
    <w:rsid w:val="0053411D"/>
    <w:rsid w:val="0053418A"/>
    <w:rsid w:val="00534452"/>
    <w:rsid w:val="005346C7"/>
    <w:rsid w:val="005356E0"/>
    <w:rsid w:val="00536199"/>
    <w:rsid w:val="005363C0"/>
    <w:rsid w:val="00536753"/>
    <w:rsid w:val="00536E60"/>
    <w:rsid w:val="00536E90"/>
    <w:rsid w:val="005371D8"/>
    <w:rsid w:val="00537524"/>
    <w:rsid w:val="00537812"/>
    <w:rsid w:val="00537D29"/>
    <w:rsid w:val="00537E5B"/>
    <w:rsid w:val="00537F00"/>
    <w:rsid w:val="00540201"/>
    <w:rsid w:val="0054021C"/>
    <w:rsid w:val="005402EC"/>
    <w:rsid w:val="00540ECC"/>
    <w:rsid w:val="00540F76"/>
    <w:rsid w:val="005412C5"/>
    <w:rsid w:val="0054289F"/>
    <w:rsid w:val="00542D8C"/>
    <w:rsid w:val="0054369F"/>
    <w:rsid w:val="00543F97"/>
    <w:rsid w:val="00543FD5"/>
    <w:rsid w:val="00545661"/>
    <w:rsid w:val="00545BD1"/>
    <w:rsid w:val="00547003"/>
    <w:rsid w:val="00547639"/>
    <w:rsid w:val="0054771A"/>
    <w:rsid w:val="00547CFD"/>
    <w:rsid w:val="0055046B"/>
    <w:rsid w:val="005511EE"/>
    <w:rsid w:val="00551CC2"/>
    <w:rsid w:val="00552787"/>
    <w:rsid w:val="00552CCA"/>
    <w:rsid w:val="00552EB8"/>
    <w:rsid w:val="00554187"/>
    <w:rsid w:val="005544B0"/>
    <w:rsid w:val="00554F42"/>
    <w:rsid w:val="005550EC"/>
    <w:rsid w:val="0055621F"/>
    <w:rsid w:val="005564EE"/>
    <w:rsid w:val="00556702"/>
    <w:rsid w:val="00556A54"/>
    <w:rsid w:val="00556BE2"/>
    <w:rsid w:val="00556C2E"/>
    <w:rsid w:val="00557B40"/>
    <w:rsid w:val="00557D69"/>
    <w:rsid w:val="005607F7"/>
    <w:rsid w:val="00560BFE"/>
    <w:rsid w:val="00560C95"/>
    <w:rsid w:val="00560F17"/>
    <w:rsid w:val="005615BF"/>
    <w:rsid w:val="005618E1"/>
    <w:rsid w:val="005619D3"/>
    <w:rsid w:val="00561C42"/>
    <w:rsid w:val="00561DD8"/>
    <w:rsid w:val="0056279D"/>
    <w:rsid w:val="00562C72"/>
    <w:rsid w:val="00562DBF"/>
    <w:rsid w:val="00562EFE"/>
    <w:rsid w:val="00563358"/>
    <w:rsid w:val="005645B0"/>
    <w:rsid w:val="005655B9"/>
    <w:rsid w:val="005656D9"/>
    <w:rsid w:val="00565A23"/>
    <w:rsid w:val="00565A4A"/>
    <w:rsid w:val="00565CFE"/>
    <w:rsid w:val="00565E2B"/>
    <w:rsid w:val="005665B7"/>
    <w:rsid w:val="00567BDF"/>
    <w:rsid w:val="00567D4E"/>
    <w:rsid w:val="00567DAB"/>
    <w:rsid w:val="00570147"/>
    <w:rsid w:val="0057037A"/>
    <w:rsid w:val="00570AAD"/>
    <w:rsid w:val="00570DBA"/>
    <w:rsid w:val="00570FB6"/>
    <w:rsid w:val="00571F6A"/>
    <w:rsid w:val="005721E3"/>
    <w:rsid w:val="00572272"/>
    <w:rsid w:val="00572ED2"/>
    <w:rsid w:val="0057313F"/>
    <w:rsid w:val="0057349D"/>
    <w:rsid w:val="00574617"/>
    <w:rsid w:val="00574E19"/>
    <w:rsid w:val="00574E79"/>
    <w:rsid w:val="00574EBA"/>
    <w:rsid w:val="0057525B"/>
    <w:rsid w:val="00576186"/>
    <w:rsid w:val="00576283"/>
    <w:rsid w:val="00576926"/>
    <w:rsid w:val="00576A0C"/>
    <w:rsid w:val="00576C63"/>
    <w:rsid w:val="0058061B"/>
    <w:rsid w:val="00582821"/>
    <w:rsid w:val="00582CE0"/>
    <w:rsid w:val="00582DF4"/>
    <w:rsid w:val="00583332"/>
    <w:rsid w:val="0058398F"/>
    <w:rsid w:val="00583E12"/>
    <w:rsid w:val="00584EA4"/>
    <w:rsid w:val="00585985"/>
    <w:rsid w:val="00585CC6"/>
    <w:rsid w:val="00586A40"/>
    <w:rsid w:val="00586D1D"/>
    <w:rsid w:val="00586ED2"/>
    <w:rsid w:val="00587208"/>
    <w:rsid w:val="00590424"/>
    <w:rsid w:val="00590A4B"/>
    <w:rsid w:val="00591175"/>
    <w:rsid w:val="005916A3"/>
    <w:rsid w:val="005917ED"/>
    <w:rsid w:val="00591CF1"/>
    <w:rsid w:val="00592464"/>
    <w:rsid w:val="0059278E"/>
    <w:rsid w:val="00592A64"/>
    <w:rsid w:val="00592BDF"/>
    <w:rsid w:val="00592C5F"/>
    <w:rsid w:val="00592C66"/>
    <w:rsid w:val="00593305"/>
    <w:rsid w:val="0059352D"/>
    <w:rsid w:val="0059381A"/>
    <w:rsid w:val="0059418F"/>
    <w:rsid w:val="00594C20"/>
    <w:rsid w:val="00594D37"/>
    <w:rsid w:val="00594F68"/>
    <w:rsid w:val="005953DF"/>
    <w:rsid w:val="005959C9"/>
    <w:rsid w:val="00596085"/>
    <w:rsid w:val="00596B60"/>
    <w:rsid w:val="005977A7"/>
    <w:rsid w:val="00597E4C"/>
    <w:rsid w:val="00597E70"/>
    <w:rsid w:val="005A014E"/>
    <w:rsid w:val="005A0214"/>
    <w:rsid w:val="005A0E3C"/>
    <w:rsid w:val="005A1838"/>
    <w:rsid w:val="005A1EF9"/>
    <w:rsid w:val="005A2190"/>
    <w:rsid w:val="005A2216"/>
    <w:rsid w:val="005A26BF"/>
    <w:rsid w:val="005A281A"/>
    <w:rsid w:val="005A2C5E"/>
    <w:rsid w:val="005A3260"/>
    <w:rsid w:val="005A3377"/>
    <w:rsid w:val="005A33AD"/>
    <w:rsid w:val="005A359D"/>
    <w:rsid w:val="005A3C01"/>
    <w:rsid w:val="005A4147"/>
    <w:rsid w:val="005A5903"/>
    <w:rsid w:val="005A5E72"/>
    <w:rsid w:val="005A5F91"/>
    <w:rsid w:val="005A627C"/>
    <w:rsid w:val="005A6308"/>
    <w:rsid w:val="005A6FC4"/>
    <w:rsid w:val="005A75DA"/>
    <w:rsid w:val="005A76DF"/>
    <w:rsid w:val="005A77E8"/>
    <w:rsid w:val="005A7857"/>
    <w:rsid w:val="005B086D"/>
    <w:rsid w:val="005B0BF6"/>
    <w:rsid w:val="005B0CC9"/>
    <w:rsid w:val="005B10C5"/>
    <w:rsid w:val="005B1B5C"/>
    <w:rsid w:val="005B1C35"/>
    <w:rsid w:val="005B2913"/>
    <w:rsid w:val="005B2971"/>
    <w:rsid w:val="005B3079"/>
    <w:rsid w:val="005B3470"/>
    <w:rsid w:val="005B38CD"/>
    <w:rsid w:val="005B3ADD"/>
    <w:rsid w:val="005B3E0F"/>
    <w:rsid w:val="005B43F9"/>
    <w:rsid w:val="005B4B44"/>
    <w:rsid w:val="005B5364"/>
    <w:rsid w:val="005B5543"/>
    <w:rsid w:val="005B6911"/>
    <w:rsid w:val="005B7146"/>
    <w:rsid w:val="005B741B"/>
    <w:rsid w:val="005B75D2"/>
    <w:rsid w:val="005B7FED"/>
    <w:rsid w:val="005C01F5"/>
    <w:rsid w:val="005C0769"/>
    <w:rsid w:val="005C132D"/>
    <w:rsid w:val="005C1525"/>
    <w:rsid w:val="005C155D"/>
    <w:rsid w:val="005C1C9E"/>
    <w:rsid w:val="005C1CB5"/>
    <w:rsid w:val="005C282A"/>
    <w:rsid w:val="005C2A66"/>
    <w:rsid w:val="005C2E7D"/>
    <w:rsid w:val="005C3344"/>
    <w:rsid w:val="005C36B3"/>
    <w:rsid w:val="005C3EE6"/>
    <w:rsid w:val="005C4AEE"/>
    <w:rsid w:val="005C5103"/>
    <w:rsid w:val="005C5697"/>
    <w:rsid w:val="005C62FE"/>
    <w:rsid w:val="005C6DA4"/>
    <w:rsid w:val="005C765A"/>
    <w:rsid w:val="005C7856"/>
    <w:rsid w:val="005C7DF3"/>
    <w:rsid w:val="005D007B"/>
    <w:rsid w:val="005D07F3"/>
    <w:rsid w:val="005D0A83"/>
    <w:rsid w:val="005D0BFC"/>
    <w:rsid w:val="005D0CAD"/>
    <w:rsid w:val="005D16E4"/>
    <w:rsid w:val="005D2940"/>
    <w:rsid w:val="005D29E1"/>
    <w:rsid w:val="005D2E76"/>
    <w:rsid w:val="005D3180"/>
    <w:rsid w:val="005D3882"/>
    <w:rsid w:val="005D3C04"/>
    <w:rsid w:val="005D3DF8"/>
    <w:rsid w:val="005D406F"/>
    <w:rsid w:val="005D42E4"/>
    <w:rsid w:val="005D5E48"/>
    <w:rsid w:val="005D5F64"/>
    <w:rsid w:val="005D6D38"/>
    <w:rsid w:val="005D7297"/>
    <w:rsid w:val="005D7327"/>
    <w:rsid w:val="005D74B3"/>
    <w:rsid w:val="005D751F"/>
    <w:rsid w:val="005D76BD"/>
    <w:rsid w:val="005D7C03"/>
    <w:rsid w:val="005E00C4"/>
    <w:rsid w:val="005E042A"/>
    <w:rsid w:val="005E0660"/>
    <w:rsid w:val="005E1A7C"/>
    <w:rsid w:val="005E2632"/>
    <w:rsid w:val="005E3856"/>
    <w:rsid w:val="005E45EB"/>
    <w:rsid w:val="005E48A3"/>
    <w:rsid w:val="005E53E1"/>
    <w:rsid w:val="005E5459"/>
    <w:rsid w:val="005E6426"/>
    <w:rsid w:val="005E6CE2"/>
    <w:rsid w:val="005E6D93"/>
    <w:rsid w:val="005E727C"/>
    <w:rsid w:val="005E788A"/>
    <w:rsid w:val="005E7A7C"/>
    <w:rsid w:val="005E7E50"/>
    <w:rsid w:val="005F053C"/>
    <w:rsid w:val="005F0E35"/>
    <w:rsid w:val="005F0EAD"/>
    <w:rsid w:val="005F11B5"/>
    <w:rsid w:val="005F12F3"/>
    <w:rsid w:val="005F167E"/>
    <w:rsid w:val="005F1F02"/>
    <w:rsid w:val="005F29D4"/>
    <w:rsid w:val="005F2BB4"/>
    <w:rsid w:val="005F2C71"/>
    <w:rsid w:val="005F3186"/>
    <w:rsid w:val="005F3282"/>
    <w:rsid w:val="005F330A"/>
    <w:rsid w:val="005F3615"/>
    <w:rsid w:val="005F44C0"/>
    <w:rsid w:val="005F5029"/>
    <w:rsid w:val="005F5AE9"/>
    <w:rsid w:val="005F6356"/>
    <w:rsid w:val="005F63C6"/>
    <w:rsid w:val="005F63F8"/>
    <w:rsid w:val="005F648F"/>
    <w:rsid w:val="005F6B0E"/>
    <w:rsid w:val="005F6BFA"/>
    <w:rsid w:val="005F6F8E"/>
    <w:rsid w:val="005F73A6"/>
    <w:rsid w:val="005F7858"/>
    <w:rsid w:val="006001BA"/>
    <w:rsid w:val="00600BFA"/>
    <w:rsid w:val="00600F1F"/>
    <w:rsid w:val="006016DC"/>
    <w:rsid w:val="00601A67"/>
    <w:rsid w:val="00602BD8"/>
    <w:rsid w:val="00602DAD"/>
    <w:rsid w:val="00603869"/>
    <w:rsid w:val="00603BA8"/>
    <w:rsid w:val="00603E06"/>
    <w:rsid w:val="00604B5F"/>
    <w:rsid w:val="00604D62"/>
    <w:rsid w:val="00604F3C"/>
    <w:rsid w:val="00605797"/>
    <w:rsid w:val="006069E1"/>
    <w:rsid w:val="006074EC"/>
    <w:rsid w:val="006078E1"/>
    <w:rsid w:val="0060798C"/>
    <w:rsid w:val="00610DD2"/>
    <w:rsid w:val="00610EA9"/>
    <w:rsid w:val="006110C8"/>
    <w:rsid w:val="00611147"/>
    <w:rsid w:val="0061119A"/>
    <w:rsid w:val="00611CF5"/>
    <w:rsid w:val="00611DA2"/>
    <w:rsid w:val="0061250B"/>
    <w:rsid w:val="006129BD"/>
    <w:rsid w:val="00613249"/>
    <w:rsid w:val="0061448D"/>
    <w:rsid w:val="00614596"/>
    <w:rsid w:val="0061503E"/>
    <w:rsid w:val="006152CF"/>
    <w:rsid w:val="006154B8"/>
    <w:rsid w:val="00616501"/>
    <w:rsid w:val="006165F3"/>
    <w:rsid w:val="00616BD8"/>
    <w:rsid w:val="00616F2C"/>
    <w:rsid w:val="00617240"/>
    <w:rsid w:val="0061761A"/>
    <w:rsid w:val="006177EE"/>
    <w:rsid w:val="006179F4"/>
    <w:rsid w:val="00617A06"/>
    <w:rsid w:val="0062039A"/>
    <w:rsid w:val="0062050A"/>
    <w:rsid w:val="0062089F"/>
    <w:rsid w:val="00620A5E"/>
    <w:rsid w:val="00620E4E"/>
    <w:rsid w:val="00620F29"/>
    <w:rsid w:val="0062128D"/>
    <w:rsid w:val="006215B9"/>
    <w:rsid w:val="006218D5"/>
    <w:rsid w:val="006225CC"/>
    <w:rsid w:val="0062267C"/>
    <w:rsid w:val="00622F85"/>
    <w:rsid w:val="006234DD"/>
    <w:rsid w:val="00623FC6"/>
    <w:rsid w:val="006258FA"/>
    <w:rsid w:val="0062591A"/>
    <w:rsid w:val="00626296"/>
    <w:rsid w:val="006263A2"/>
    <w:rsid w:val="00626AF0"/>
    <w:rsid w:val="00630665"/>
    <w:rsid w:val="0063083A"/>
    <w:rsid w:val="006309B0"/>
    <w:rsid w:val="00631038"/>
    <w:rsid w:val="00631147"/>
    <w:rsid w:val="00631559"/>
    <w:rsid w:val="00631638"/>
    <w:rsid w:val="00631C36"/>
    <w:rsid w:val="00631C6C"/>
    <w:rsid w:val="00632300"/>
    <w:rsid w:val="006330D8"/>
    <w:rsid w:val="0063363E"/>
    <w:rsid w:val="0063397C"/>
    <w:rsid w:val="00633DA1"/>
    <w:rsid w:val="00634195"/>
    <w:rsid w:val="00634423"/>
    <w:rsid w:val="00634D2E"/>
    <w:rsid w:val="006363D6"/>
    <w:rsid w:val="00636A53"/>
    <w:rsid w:val="006371A2"/>
    <w:rsid w:val="00641472"/>
    <w:rsid w:val="0064169B"/>
    <w:rsid w:val="006418B5"/>
    <w:rsid w:val="00641B5C"/>
    <w:rsid w:val="0064332D"/>
    <w:rsid w:val="0064342D"/>
    <w:rsid w:val="00644A10"/>
    <w:rsid w:val="00644FB6"/>
    <w:rsid w:val="0064598C"/>
    <w:rsid w:val="0064614B"/>
    <w:rsid w:val="00647028"/>
    <w:rsid w:val="00647E56"/>
    <w:rsid w:val="0065004F"/>
    <w:rsid w:val="00650860"/>
    <w:rsid w:val="0065093E"/>
    <w:rsid w:val="00650B0D"/>
    <w:rsid w:val="006510E2"/>
    <w:rsid w:val="006511FC"/>
    <w:rsid w:val="00651AAD"/>
    <w:rsid w:val="00651D65"/>
    <w:rsid w:val="00651E1F"/>
    <w:rsid w:val="006521A7"/>
    <w:rsid w:val="00652684"/>
    <w:rsid w:val="00652A02"/>
    <w:rsid w:val="00652E81"/>
    <w:rsid w:val="00653192"/>
    <w:rsid w:val="006532C5"/>
    <w:rsid w:val="006535FF"/>
    <w:rsid w:val="00653880"/>
    <w:rsid w:val="006539F8"/>
    <w:rsid w:val="00654526"/>
    <w:rsid w:val="0065470F"/>
    <w:rsid w:val="00654C8C"/>
    <w:rsid w:val="00654CE3"/>
    <w:rsid w:val="006557BE"/>
    <w:rsid w:val="00655992"/>
    <w:rsid w:val="006563CC"/>
    <w:rsid w:val="00656486"/>
    <w:rsid w:val="006564A1"/>
    <w:rsid w:val="00656A11"/>
    <w:rsid w:val="00656D4E"/>
    <w:rsid w:val="0065716E"/>
    <w:rsid w:val="00657354"/>
    <w:rsid w:val="006579F1"/>
    <w:rsid w:val="00660308"/>
    <w:rsid w:val="00660543"/>
    <w:rsid w:val="00660FBB"/>
    <w:rsid w:val="006611C7"/>
    <w:rsid w:val="0066161E"/>
    <w:rsid w:val="006619A8"/>
    <w:rsid w:val="006619E4"/>
    <w:rsid w:val="00661F27"/>
    <w:rsid w:val="006620B4"/>
    <w:rsid w:val="006620C8"/>
    <w:rsid w:val="00662176"/>
    <w:rsid w:val="00662987"/>
    <w:rsid w:val="00663CB2"/>
    <w:rsid w:val="00665532"/>
    <w:rsid w:val="00665FA7"/>
    <w:rsid w:val="0066664E"/>
    <w:rsid w:val="00666BC2"/>
    <w:rsid w:val="00667138"/>
    <w:rsid w:val="00667853"/>
    <w:rsid w:val="0066790E"/>
    <w:rsid w:val="006679C9"/>
    <w:rsid w:val="00667D35"/>
    <w:rsid w:val="006703EF"/>
    <w:rsid w:val="00670460"/>
    <w:rsid w:val="00670618"/>
    <w:rsid w:val="00670878"/>
    <w:rsid w:val="006709D9"/>
    <w:rsid w:val="006712D5"/>
    <w:rsid w:val="00671585"/>
    <w:rsid w:val="00672008"/>
    <w:rsid w:val="00672287"/>
    <w:rsid w:val="00673C53"/>
    <w:rsid w:val="00674B40"/>
    <w:rsid w:val="00674D3E"/>
    <w:rsid w:val="006750B1"/>
    <w:rsid w:val="00675AA8"/>
    <w:rsid w:val="00675F03"/>
    <w:rsid w:val="00677CFB"/>
    <w:rsid w:val="0068011F"/>
    <w:rsid w:val="00680587"/>
    <w:rsid w:val="00680757"/>
    <w:rsid w:val="00680A21"/>
    <w:rsid w:val="00681022"/>
    <w:rsid w:val="006818BF"/>
    <w:rsid w:val="00683123"/>
    <w:rsid w:val="006836BE"/>
    <w:rsid w:val="00683D04"/>
    <w:rsid w:val="006851B3"/>
    <w:rsid w:val="0068534A"/>
    <w:rsid w:val="0068582C"/>
    <w:rsid w:val="00685883"/>
    <w:rsid w:val="00686590"/>
    <w:rsid w:val="006868BD"/>
    <w:rsid w:val="00686BD7"/>
    <w:rsid w:val="00687229"/>
    <w:rsid w:val="00687786"/>
    <w:rsid w:val="0068781C"/>
    <w:rsid w:val="00687F79"/>
    <w:rsid w:val="00690A4F"/>
    <w:rsid w:val="00690C39"/>
    <w:rsid w:val="00690E2E"/>
    <w:rsid w:val="00690EE2"/>
    <w:rsid w:val="00691134"/>
    <w:rsid w:val="006915DD"/>
    <w:rsid w:val="006917AC"/>
    <w:rsid w:val="00691A44"/>
    <w:rsid w:val="006921F8"/>
    <w:rsid w:val="00692C69"/>
    <w:rsid w:val="006931BB"/>
    <w:rsid w:val="006931DD"/>
    <w:rsid w:val="00693666"/>
    <w:rsid w:val="0069392D"/>
    <w:rsid w:val="006943A3"/>
    <w:rsid w:val="006946D2"/>
    <w:rsid w:val="006952CA"/>
    <w:rsid w:val="0069656D"/>
    <w:rsid w:val="00696A30"/>
    <w:rsid w:val="00696BC0"/>
    <w:rsid w:val="0069744B"/>
    <w:rsid w:val="00697523"/>
    <w:rsid w:val="00697F9E"/>
    <w:rsid w:val="006A072B"/>
    <w:rsid w:val="006A0D87"/>
    <w:rsid w:val="006A13C9"/>
    <w:rsid w:val="006A1655"/>
    <w:rsid w:val="006A1CD5"/>
    <w:rsid w:val="006A242C"/>
    <w:rsid w:val="006A2503"/>
    <w:rsid w:val="006A2631"/>
    <w:rsid w:val="006A3011"/>
    <w:rsid w:val="006A3149"/>
    <w:rsid w:val="006A39F8"/>
    <w:rsid w:val="006A5446"/>
    <w:rsid w:val="006A593A"/>
    <w:rsid w:val="006A667E"/>
    <w:rsid w:val="006A6BD8"/>
    <w:rsid w:val="006A70A4"/>
    <w:rsid w:val="006A74E5"/>
    <w:rsid w:val="006A78E5"/>
    <w:rsid w:val="006A7B93"/>
    <w:rsid w:val="006A7C46"/>
    <w:rsid w:val="006A7EEF"/>
    <w:rsid w:val="006B038D"/>
    <w:rsid w:val="006B05F5"/>
    <w:rsid w:val="006B0DA4"/>
    <w:rsid w:val="006B1288"/>
    <w:rsid w:val="006B19D0"/>
    <w:rsid w:val="006B1C26"/>
    <w:rsid w:val="006B352E"/>
    <w:rsid w:val="006B3A73"/>
    <w:rsid w:val="006B4079"/>
    <w:rsid w:val="006B4513"/>
    <w:rsid w:val="006B451A"/>
    <w:rsid w:val="006B5229"/>
    <w:rsid w:val="006B64EF"/>
    <w:rsid w:val="006B6547"/>
    <w:rsid w:val="006B678A"/>
    <w:rsid w:val="006B6993"/>
    <w:rsid w:val="006B71EB"/>
    <w:rsid w:val="006B7797"/>
    <w:rsid w:val="006B7EB5"/>
    <w:rsid w:val="006C0787"/>
    <w:rsid w:val="006C08F0"/>
    <w:rsid w:val="006C093A"/>
    <w:rsid w:val="006C0B52"/>
    <w:rsid w:val="006C1390"/>
    <w:rsid w:val="006C13AA"/>
    <w:rsid w:val="006C256C"/>
    <w:rsid w:val="006C2BB5"/>
    <w:rsid w:val="006C2F2E"/>
    <w:rsid w:val="006C3504"/>
    <w:rsid w:val="006C3B23"/>
    <w:rsid w:val="006C3E79"/>
    <w:rsid w:val="006C465B"/>
    <w:rsid w:val="006C4832"/>
    <w:rsid w:val="006C4B4F"/>
    <w:rsid w:val="006C5041"/>
    <w:rsid w:val="006C53E1"/>
    <w:rsid w:val="006C55AF"/>
    <w:rsid w:val="006C5FD2"/>
    <w:rsid w:val="006C633D"/>
    <w:rsid w:val="006C7050"/>
    <w:rsid w:val="006C79AD"/>
    <w:rsid w:val="006C7BC5"/>
    <w:rsid w:val="006D00B6"/>
    <w:rsid w:val="006D0310"/>
    <w:rsid w:val="006D04D1"/>
    <w:rsid w:val="006D0744"/>
    <w:rsid w:val="006D16AE"/>
    <w:rsid w:val="006D2026"/>
    <w:rsid w:val="006D2F7E"/>
    <w:rsid w:val="006D2FC6"/>
    <w:rsid w:val="006D33DF"/>
    <w:rsid w:val="006D37C9"/>
    <w:rsid w:val="006D3A14"/>
    <w:rsid w:val="006D4042"/>
    <w:rsid w:val="006D40B2"/>
    <w:rsid w:val="006D42F0"/>
    <w:rsid w:val="006D64FF"/>
    <w:rsid w:val="006D686D"/>
    <w:rsid w:val="006D6922"/>
    <w:rsid w:val="006D6FF6"/>
    <w:rsid w:val="006E0C4D"/>
    <w:rsid w:val="006E0F91"/>
    <w:rsid w:val="006E1487"/>
    <w:rsid w:val="006E164F"/>
    <w:rsid w:val="006E1C28"/>
    <w:rsid w:val="006E2893"/>
    <w:rsid w:val="006E28C6"/>
    <w:rsid w:val="006E2DC5"/>
    <w:rsid w:val="006E340B"/>
    <w:rsid w:val="006E5073"/>
    <w:rsid w:val="006E56DF"/>
    <w:rsid w:val="006E5942"/>
    <w:rsid w:val="006E5BDA"/>
    <w:rsid w:val="006E5CCF"/>
    <w:rsid w:val="006E5D0C"/>
    <w:rsid w:val="006E6639"/>
    <w:rsid w:val="006E69E0"/>
    <w:rsid w:val="006E6BD5"/>
    <w:rsid w:val="006E7761"/>
    <w:rsid w:val="006E7BCD"/>
    <w:rsid w:val="006F0298"/>
    <w:rsid w:val="006F1326"/>
    <w:rsid w:val="006F18B1"/>
    <w:rsid w:val="006F18EA"/>
    <w:rsid w:val="006F2667"/>
    <w:rsid w:val="006F28A2"/>
    <w:rsid w:val="006F2C63"/>
    <w:rsid w:val="006F467B"/>
    <w:rsid w:val="006F4816"/>
    <w:rsid w:val="006F4990"/>
    <w:rsid w:val="006F4E15"/>
    <w:rsid w:val="006F4F54"/>
    <w:rsid w:val="006F51D1"/>
    <w:rsid w:val="006F5237"/>
    <w:rsid w:val="006F6159"/>
    <w:rsid w:val="006F6C60"/>
    <w:rsid w:val="006F6CF2"/>
    <w:rsid w:val="006F6F98"/>
    <w:rsid w:val="006F71FA"/>
    <w:rsid w:val="006F782B"/>
    <w:rsid w:val="006F7930"/>
    <w:rsid w:val="006F7B8B"/>
    <w:rsid w:val="007005FB"/>
    <w:rsid w:val="00700996"/>
    <w:rsid w:val="00700D1B"/>
    <w:rsid w:val="00700E09"/>
    <w:rsid w:val="00701062"/>
    <w:rsid w:val="007020A4"/>
    <w:rsid w:val="0070237C"/>
    <w:rsid w:val="00702E52"/>
    <w:rsid w:val="00703666"/>
    <w:rsid w:val="00703A4C"/>
    <w:rsid w:val="00703AEA"/>
    <w:rsid w:val="00704278"/>
    <w:rsid w:val="0070442B"/>
    <w:rsid w:val="007049B7"/>
    <w:rsid w:val="00704AF8"/>
    <w:rsid w:val="00704BF7"/>
    <w:rsid w:val="00704EB9"/>
    <w:rsid w:val="007056D6"/>
    <w:rsid w:val="00706164"/>
    <w:rsid w:val="0070679B"/>
    <w:rsid w:val="007069E7"/>
    <w:rsid w:val="00706C3C"/>
    <w:rsid w:val="007075C7"/>
    <w:rsid w:val="00707DB7"/>
    <w:rsid w:val="00710D9F"/>
    <w:rsid w:val="0071118B"/>
    <w:rsid w:val="00713EF8"/>
    <w:rsid w:val="007142C2"/>
    <w:rsid w:val="00714732"/>
    <w:rsid w:val="00714960"/>
    <w:rsid w:val="00714E7F"/>
    <w:rsid w:val="0071503A"/>
    <w:rsid w:val="00715600"/>
    <w:rsid w:val="007158B8"/>
    <w:rsid w:val="00715DCD"/>
    <w:rsid w:val="00716BEE"/>
    <w:rsid w:val="00716E32"/>
    <w:rsid w:val="00717D51"/>
    <w:rsid w:val="00717FE4"/>
    <w:rsid w:val="0072025B"/>
    <w:rsid w:val="00720938"/>
    <w:rsid w:val="0072171E"/>
    <w:rsid w:val="00721BE1"/>
    <w:rsid w:val="00721F39"/>
    <w:rsid w:val="007221EC"/>
    <w:rsid w:val="00722944"/>
    <w:rsid w:val="00722F06"/>
    <w:rsid w:val="00722FB5"/>
    <w:rsid w:val="00722FE8"/>
    <w:rsid w:val="007231C3"/>
    <w:rsid w:val="00723624"/>
    <w:rsid w:val="007238BD"/>
    <w:rsid w:val="007243A8"/>
    <w:rsid w:val="0072445D"/>
    <w:rsid w:val="0072448C"/>
    <w:rsid w:val="007247B8"/>
    <w:rsid w:val="00724ED5"/>
    <w:rsid w:val="0072771C"/>
    <w:rsid w:val="00730288"/>
    <w:rsid w:val="007302A9"/>
    <w:rsid w:val="0073035C"/>
    <w:rsid w:val="00731076"/>
    <w:rsid w:val="0073199C"/>
    <w:rsid w:val="00731ED2"/>
    <w:rsid w:val="007329DA"/>
    <w:rsid w:val="00733173"/>
    <w:rsid w:val="0073388B"/>
    <w:rsid w:val="00733B7F"/>
    <w:rsid w:val="00733E96"/>
    <w:rsid w:val="00734084"/>
    <w:rsid w:val="007343D9"/>
    <w:rsid w:val="00734A27"/>
    <w:rsid w:val="007352FB"/>
    <w:rsid w:val="00735639"/>
    <w:rsid w:val="00735D55"/>
    <w:rsid w:val="00735D6E"/>
    <w:rsid w:val="00736865"/>
    <w:rsid w:val="00736E24"/>
    <w:rsid w:val="00737197"/>
    <w:rsid w:val="0073788C"/>
    <w:rsid w:val="007379B3"/>
    <w:rsid w:val="00740605"/>
    <w:rsid w:val="0074111E"/>
    <w:rsid w:val="007418D1"/>
    <w:rsid w:val="00741FB4"/>
    <w:rsid w:val="00742F4E"/>
    <w:rsid w:val="00743847"/>
    <w:rsid w:val="007438EC"/>
    <w:rsid w:val="007454E1"/>
    <w:rsid w:val="007457A7"/>
    <w:rsid w:val="007467F6"/>
    <w:rsid w:val="00746BF3"/>
    <w:rsid w:val="00746DBA"/>
    <w:rsid w:val="00747199"/>
    <w:rsid w:val="007474E0"/>
    <w:rsid w:val="00747FA7"/>
    <w:rsid w:val="00750DA6"/>
    <w:rsid w:val="0075100C"/>
    <w:rsid w:val="0075129F"/>
    <w:rsid w:val="00751945"/>
    <w:rsid w:val="00751B50"/>
    <w:rsid w:val="00752A0A"/>
    <w:rsid w:val="00752C6C"/>
    <w:rsid w:val="00752D42"/>
    <w:rsid w:val="0075314A"/>
    <w:rsid w:val="0075331D"/>
    <w:rsid w:val="00753CB0"/>
    <w:rsid w:val="00753CC1"/>
    <w:rsid w:val="0075547D"/>
    <w:rsid w:val="00755C26"/>
    <w:rsid w:val="00757313"/>
    <w:rsid w:val="0075749B"/>
    <w:rsid w:val="00757879"/>
    <w:rsid w:val="00757AB9"/>
    <w:rsid w:val="00757BA3"/>
    <w:rsid w:val="00760053"/>
    <w:rsid w:val="00760136"/>
    <w:rsid w:val="007607D7"/>
    <w:rsid w:val="00760A42"/>
    <w:rsid w:val="00760AF7"/>
    <w:rsid w:val="00760B82"/>
    <w:rsid w:val="00760EF0"/>
    <w:rsid w:val="007611DA"/>
    <w:rsid w:val="00761263"/>
    <w:rsid w:val="00761922"/>
    <w:rsid w:val="00762771"/>
    <w:rsid w:val="007628BA"/>
    <w:rsid w:val="00762C67"/>
    <w:rsid w:val="00763949"/>
    <w:rsid w:val="007644DA"/>
    <w:rsid w:val="00764A48"/>
    <w:rsid w:val="00764FEC"/>
    <w:rsid w:val="0076540B"/>
    <w:rsid w:val="00765D2A"/>
    <w:rsid w:val="00766430"/>
    <w:rsid w:val="00770828"/>
    <w:rsid w:val="00771B2D"/>
    <w:rsid w:val="007729C9"/>
    <w:rsid w:val="00772B4D"/>
    <w:rsid w:val="00772B6C"/>
    <w:rsid w:val="00772DA1"/>
    <w:rsid w:val="00772EC1"/>
    <w:rsid w:val="00773438"/>
    <w:rsid w:val="00773E9C"/>
    <w:rsid w:val="00774063"/>
    <w:rsid w:val="007741DE"/>
    <w:rsid w:val="00774D27"/>
    <w:rsid w:val="0077505B"/>
    <w:rsid w:val="007753CA"/>
    <w:rsid w:val="007763C3"/>
    <w:rsid w:val="00776802"/>
    <w:rsid w:val="00776CD4"/>
    <w:rsid w:val="00777107"/>
    <w:rsid w:val="00777816"/>
    <w:rsid w:val="0077789A"/>
    <w:rsid w:val="00777FDC"/>
    <w:rsid w:val="00780937"/>
    <w:rsid w:val="00780C99"/>
    <w:rsid w:val="007813C9"/>
    <w:rsid w:val="00781799"/>
    <w:rsid w:val="00781A38"/>
    <w:rsid w:val="00781D44"/>
    <w:rsid w:val="00782EDE"/>
    <w:rsid w:val="007836F7"/>
    <w:rsid w:val="00783C9D"/>
    <w:rsid w:val="00784568"/>
    <w:rsid w:val="007849E4"/>
    <w:rsid w:val="00784A67"/>
    <w:rsid w:val="00784DA7"/>
    <w:rsid w:val="007853D3"/>
    <w:rsid w:val="007856C8"/>
    <w:rsid w:val="00785731"/>
    <w:rsid w:val="00785C26"/>
    <w:rsid w:val="00785CAA"/>
    <w:rsid w:val="00785CFF"/>
    <w:rsid w:val="00785F5F"/>
    <w:rsid w:val="00786114"/>
    <w:rsid w:val="00786502"/>
    <w:rsid w:val="00786539"/>
    <w:rsid w:val="007868D8"/>
    <w:rsid w:val="00787562"/>
    <w:rsid w:val="00787644"/>
    <w:rsid w:val="00787FC2"/>
    <w:rsid w:val="007908EE"/>
    <w:rsid w:val="00790F64"/>
    <w:rsid w:val="007911F9"/>
    <w:rsid w:val="00791540"/>
    <w:rsid w:val="00791E77"/>
    <w:rsid w:val="00791FBE"/>
    <w:rsid w:val="0079259E"/>
    <w:rsid w:val="00792DCC"/>
    <w:rsid w:val="007930DC"/>
    <w:rsid w:val="00793BF4"/>
    <w:rsid w:val="00793D92"/>
    <w:rsid w:val="00793E5C"/>
    <w:rsid w:val="00794986"/>
    <w:rsid w:val="00795C55"/>
    <w:rsid w:val="00795EC1"/>
    <w:rsid w:val="00796152"/>
    <w:rsid w:val="007962D9"/>
    <w:rsid w:val="00796473"/>
    <w:rsid w:val="007968CB"/>
    <w:rsid w:val="007969A5"/>
    <w:rsid w:val="00796B54"/>
    <w:rsid w:val="00796E6E"/>
    <w:rsid w:val="0079720A"/>
    <w:rsid w:val="00797427"/>
    <w:rsid w:val="00797D72"/>
    <w:rsid w:val="00797E52"/>
    <w:rsid w:val="007A03A7"/>
    <w:rsid w:val="007A07E4"/>
    <w:rsid w:val="007A160A"/>
    <w:rsid w:val="007A2313"/>
    <w:rsid w:val="007A30BC"/>
    <w:rsid w:val="007A373A"/>
    <w:rsid w:val="007A3E81"/>
    <w:rsid w:val="007A408D"/>
    <w:rsid w:val="007A42AA"/>
    <w:rsid w:val="007A43B6"/>
    <w:rsid w:val="007A4775"/>
    <w:rsid w:val="007A4858"/>
    <w:rsid w:val="007A524E"/>
    <w:rsid w:val="007A5375"/>
    <w:rsid w:val="007A5946"/>
    <w:rsid w:val="007A59FF"/>
    <w:rsid w:val="007A5AEA"/>
    <w:rsid w:val="007A6193"/>
    <w:rsid w:val="007A6364"/>
    <w:rsid w:val="007A6F12"/>
    <w:rsid w:val="007A71AD"/>
    <w:rsid w:val="007A738E"/>
    <w:rsid w:val="007A79C8"/>
    <w:rsid w:val="007A7B2F"/>
    <w:rsid w:val="007A7F75"/>
    <w:rsid w:val="007B037E"/>
    <w:rsid w:val="007B0629"/>
    <w:rsid w:val="007B0683"/>
    <w:rsid w:val="007B06EF"/>
    <w:rsid w:val="007B0BBD"/>
    <w:rsid w:val="007B0F01"/>
    <w:rsid w:val="007B150A"/>
    <w:rsid w:val="007B179C"/>
    <w:rsid w:val="007B21B9"/>
    <w:rsid w:val="007B2323"/>
    <w:rsid w:val="007B2565"/>
    <w:rsid w:val="007B27AE"/>
    <w:rsid w:val="007B2C4F"/>
    <w:rsid w:val="007B2E5D"/>
    <w:rsid w:val="007B3F8C"/>
    <w:rsid w:val="007B4004"/>
    <w:rsid w:val="007B451D"/>
    <w:rsid w:val="007B47B5"/>
    <w:rsid w:val="007B532A"/>
    <w:rsid w:val="007B54EE"/>
    <w:rsid w:val="007B58B1"/>
    <w:rsid w:val="007B5D78"/>
    <w:rsid w:val="007B645D"/>
    <w:rsid w:val="007B65D9"/>
    <w:rsid w:val="007B679F"/>
    <w:rsid w:val="007B682E"/>
    <w:rsid w:val="007B6A91"/>
    <w:rsid w:val="007B7516"/>
    <w:rsid w:val="007B76DA"/>
    <w:rsid w:val="007B7746"/>
    <w:rsid w:val="007C1BD7"/>
    <w:rsid w:val="007C1F07"/>
    <w:rsid w:val="007C35D9"/>
    <w:rsid w:val="007C3B87"/>
    <w:rsid w:val="007C445A"/>
    <w:rsid w:val="007C58EC"/>
    <w:rsid w:val="007C58FB"/>
    <w:rsid w:val="007C5B4C"/>
    <w:rsid w:val="007C5BC2"/>
    <w:rsid w:val="007C60CD"/>
    <w:rsid w:val="007C6820"/>
    <w:rsid w:val="007C69DE"/>
    <w:rsid w:val="007C6BD6"/>
    <w:rsid w:val="007C6DDC"/>
    <w:rsid w:val="007C6FEA"/>
    <w:rsid w:val="007C6FF0"/>
    <w:rsid w:val="007C705A"/>
    <w:rsid w:val="007C7AB6"/>
    <w:rsid w:val="007D02C0"/>
    <w:rsid w:val="007D0B7A"/>
    <w:rsid w:val="007D0BCF"/>
    <w:rsid w:val="007D0EC6"/>
    <w:rsid w:val="007D1083"/>
    <w:rsid w:val="007D10C7"/>
    <w:rsid w:val="007D1934"/>
    <w:rsid w:val="007D1D97"/>
    <w:rsid w:val="007D25B8"/>
    <w:rsid w:val="007D25F5"/>
    <w:rsid w:val="007D2D3C"/>
    <w:rsid w:val="007D3D4E"/>
    <w:rsid w:val="007D4118"/>
    <w:rsid w:val="007D4C61"/>
    <w:rsid w:val="007D4DEC"/>
    <w:rsid w:val="007D5967"/>
    <w:rsid w:val="007D59A2"/>
    <w:rsid w:val="007D5C94"/>
    <w:rsid w:val="007D6DA2"/>
    <w:rsid w:val="007D7A24"/>
    <w:rsid w:val="007E0594"/>
    <w:rsid w:val="007E096D"/>
    <w:rsid w:val="007E1511"/>
    <w:rsid w:val="007E1695"/>
    <w:rsid w:val="007E17F2"/>
    <w:rsid w:val="007E1C70"/>
    <w:rsid w:val="007E2692"/>
    <w:rsid w:val="007E2B84"/>
    <w:rsid w:val="007E377C"/>
    <w:rsid w:val="007E4497"/>
    <w:rsid w:val="007E4A70"/>
    <w:rsid w:val="007E516D"/>
    <w:rsid w:val="007E5EBC"/>
    <w:rsid w:val="007E6120"/>
    <w:rsid w:val="007E6ACC"/>
    <w:rsid w:val="007E6B24"/>
    <w:rsid w:val="007E7910"/>
    <w:rsid w:val="007E7C29"/>
    <w:rsid w:val="007E7DD8"/>
    <w:rsid w:val="007F01E2"/>
    <w:rsid w:val="007F08A1"/>
    <w:rsid w:val="007F15C8"/>
    <w:rsid w:val="007F1F31"/>
    <w:rsid w:val="007F213B"/>
    <w:rsid w:val="007F243C"/>
    <w:rsid w:val="007F2D64"/>
    <w:rsid w:val="007F35C0"/>
    <w:rsid w:val="007F3665"/>
    <w:rsid w:val="007F3AB2"/>
    <w:rsid w:val="007F3BB7"/>
    <w:rsid w:val="007F41A3"/>
    <w:rsid w:val="007F4FB4"/>
    <w:rsid w:val="007F5241"/>
    <w:rsid w:val="007F5331"/>
    <w:rsid w:val="007F59AF"/>
    <w:rsid w:val="007F5AEF"/>
    <w:rsid w:val="007F65B6"/>
    <w:rsid w:val="007F68A7"/>
    <w:rsid w:val="007F68C8"/>
    <w:rsid w:val="007F6A0D"/>
    <w:rsid w:val="007F75B0"/>
    <w:rsid w:val="00800096"/>
    <w:rsid w:val="0080031D"/>
    <w:rsid w:val="00800AF8"/>
    <w:rsid w:val="00800C60"/>
    <w:rsid w:val="00800D36"/>
    <w:rsid w:val="00800E68"/>
    <w:rsid w:val="008012F1"/>
    <w:rsid w:val="0080160A"/>
    <w:rsid w:val="00801C99"/>
    <w:rsid w:val="0080213A"/>
    <w:rsid w:val="008028FB"/>
    <w:rsid w:val="00802B54"/>
    <w:rsid w:val="00802F74"/>
    <w:rsid w:val="00803444"/>
    <w:rsid w:val="00804158"/>
    <w:rsid w:val="00804219"/>
    <w:rsid w:val="008042F6"/>
    <w:rsid w:val="00804496"/>
    <w:rsid w:val="008046E5"/>
    <w:rsid w:val="00804792"/>
    <w:rsid w:val="00804CBA"/>
    <w:rsid w:val="0080502B"/>
    <w:rsid w:val="00806190"/>
    <w:rsid w:val="008064A0"/>
    <w:rsid w:val="00806F7F"/>
    <w:rsid w:val="008071E5"/>
    <w:rsid w:val="008078A4"/>
    <w:rsid w:val="00807909"/>
    <w:rsid w:val="00807C25"/>
    <w:rsid w:val="00811EDB"/>
    <w:rsid w:val="008122E4"/>
    <w:rsid w:val="0081274A"/>
    <w:rsid w:val="00812BEF"/>
    <w:rsid w:val="00812D57"/>
    <w:rsid w:val="00813463"/>
    <w:rsid w:val="008136DA"/>
    <w:rsid w:val="00813C7A"/>
    <w:rsid w:val="00814CFC"/>
    <w:rsid w:val="008150FB"/>
    <w:rsid w:val="00815594"/>
    <w:rsid w:val="00815A4A"/>
    <w:rsid w:val="00815A6F"/>
    <w:rsid w:val="00815C1D"/>
    <w:rsid w:val="00815DF4"/>
    <w:rsid w:val="008162CB"/>
    <w:rsid w:val="00816772"/>
    <w:rsid w:val="0081709A"/>
    <w:rsid w:val="00817410"/>
    <w:rsid w:val="0082010A"/>
    <w:rsid w:val="008206E3"/>
    <w:rsid w:val="00820B7F"/>
    <w:rsid w:val="00820BEB"/>
    <w:rsid w:val="00821AC8"/>
    <w:rsid w:val="00821BCD"/>
    <w:rsid w:val="00822589"/>
    <w:rsid w:val="008242FE"/>
    <w:rsid w:val="008244DE"/>
    <w:rsid w:val="008248F5"/>
    <w:rsid w:val="00826644"/>
    <w:rsid w:val="00826908"/>
    <w:rsid w:val="0082739B"/>
    <w:rsid w:val="008308DD"/>
    <w:rsid w:val="00831069"/>
    <w:rsid w:val="00831368"/>
    <w:rsid w:val="0083137E"/>
    <w:rsid w:val="00831AAE"/>
    <w:rsid w:val="00831EFD"/>
    <w:rsid w:val="0083239E"/>
    <w:rsid w:val="00832BF4"/>
    <w:rsid w:val="008332AC"/>
    <w:rsid w:val="008336AA"/>
    <w:rsid w:val="0083538D"/>
    <w:rsid w:val="0083595F"/>
    <w:rsid w:val="00836351"/>
    <w:rsid w:val="008365A6"/>
    <w:rsid w:val="0083684B"/>
    <w:rsid w:val="00836AB2"/>
    <w:rsid w:val="0083785F"/>
    <w:rsid w:val="00837F07"/>
    <w:rsid w:val="0084057E"/>
    <w:rsid w:val="00840629"/>
    <w:rsid w:val="00841116"/>
    <w:rsid w:val="00841491"/>
    <w:rsid w:val="0084164D"/>
    <w:rsid w:val="008418C7"/>
    <w:rsid w:val="0084239F"/>
    <w:rsid w:val="0084258C"/>
    <w:rsid w:val="00842723"/>
    <w:rsid w:val="00842949"/>
    <w:rsid w:val="00843879"/>
    <w:rsid w:val="00843B8E"/>
    <w:rsid w:val="00843F2B"/>
    <w:rsid w:val="0084492F"/>
    <w:rsid w:val="00844967"/>
    <w:rsid w:val="00845155"/>
    <w:rsid w:val="00845C5F"/>
    <w:rsid w:val="008468EE"/>
    <w:rsid w:val="00846B02"/>
    <w:rsid w:val="00846F4D"/>
    <w:rsid w:val="00847453"/>
    <w:rsid w:val="008477F0"/>
    <w:rsid w:val="008479AC"/>
    <w:rsid w:val="008506BC"/>
    <w:rsid w:val="0085094D"/>
    <w:rsid w:val="00850ACC"/>
    <w:rsid w:val="00850CB5"/>
    <w:rsid w:val="00851043"/>
    <w:rsid w:val="008515C0"/>
    <w:rsid w:val="00851CEC"/>
    <w:rsid w:val="00852388"/>
    <w:rsid w:val="00852EAD"/>
    <w:rsid w:val="00852FE9"/>
    <w:rsid w:val="00853370"/>
    <w:rsid w:val="00853436"/>
    <w:rsid w:val="00853856"/>
    <w:rsid w:val="008541E7"/>
    <w:rsid w:val="008548B8"/>
    <w:rsid w:val="00854BFD"/>
    <w:rsid w:val="00854ED7"/>
    <w:rsid w:val="0085567B"/>
    <w:rsid w:val="00855802"/>
    <w:rsid w:val="00855C4A"/>
    <w:rsid w:val="00856EFA"/>
    <w:rsid w:val="00856FA6"/>
    <w:rsid w:val="00856FE5"/>
    <w:rsid w:val="0086016C"/>
    <w:rsid w:val="00862222"/>
    <w:rsid w:val="00862267"/>
    <w:rsid w:val="008639CB"/>
    <w:rsid w:val="00864135"/>
    <w:rsid w:val="00864649"/>
    <w:rsid w:val="0086477E"/>
    <w:rsid w:val="00864AFE"/>
    <w:rsid w:val="00864D9E"/>
    <w:rsid w:val="00864DB3"/>
    <w:rsid w:val="00865455"/>
    <w:rsid w:val="0086553A"/>
    <w:rsid w:val="00865548"/>
    <w:rsid w:val="00865E36"/>
    <w:rsid w:val="00866096"/>
    <w:rsid w:val="0086675B"/>
    <w:rsid w:val="008669C4"/>
    <w:rsid w:val="00866D76"/>
    <w:rsid w:val="00867677"/>
    <w:rsid w:val="008678AB"/>
    <w:rsid w:val="00867AE5"/>
    <w:rsid w:val="00870198"/>
    <w:rsid w:val="00870985"/>
    <w:rsid w:val="00870D78"/>
    <w:rsid w:val="00870D8A"/>
    <w:rsid w:val="0087133D"/>
    <w:rsid w:val="00871EE5"/>
    <w:rsid w:val="0087270C"/>
    <w:rsid w:val="00872C37"/>
    <w:rsid w:val="00873099"/>
    <w:rsid w:val="0087315D"/>
    <w:rsid w:val="008732BA"/>
    <w:rsid w:val="008738CB"/>
    <w:rsid w:val="00873FD3"/>
    <w:rsid w:val="0087514A"/>
    <w:rsid w:val="0087530C"/>
    <w:rsid w:val="008758BF"/>
    <w:rsid w:val="00875A80"/>
    <w:rsid w:val="00876514"/>
    <w:rsid w:val="00876B50"/>
    <w:rsid w:val="008770E8"/>
    <w:rsid w:val="00877784"/>
    <w:rsid w:val="00880771"/>
    <w:rsid w:val="00880D5B"/>
    <w:rsid w:val="00881D3C"/>
    <w:rsid w:val="00881EE0"/>
    <w:rsid w:val="008823D2"/>
    <w:rsid w:val="008824EE"/>
    <w:rsid w:val="008828C6"/>
    <w:rsid w:val="00882C6F"/>
    <w:rsid w:val="00882CDD"/>
    <w:rsid w:val="00882EBF"/>
    <w:rsid w:val="00882FB9"/>
    <w:rsid w:val="0088430B"/>
    <w:rsid w:val="00884330"/>
    <w:rsid w:val="00884620"/>
    <w:rsid w:val="008850BC"/>
    <w:rsid w:val="008854D6"/>
    <w:rsid w:val="00886292"/>
    <w:rsid w:val="00886FA8"/>
    <w:rsid w:val="008871C0"/>
    <w:rsid w:val="0088738E"/>
    <w:rsid w:val="008908F6"/>
    <w:rsid w:val="0089216B"/>
    <w:rsid w:val="008922D2"/>
    <w:rsid w:val="0089316D"/>
    <w:rsid w:val="008933A4"/>
    <w:rsid w:val="008942D6"/>
    <w:rsid w:val="00894BBF"/>
    <w:rsid w:val="008956F0"/>
    <w:rsid w:val="00895AB3"/>
    <w:rsid w:val="00895D4D"/>
    <w:rsid w:val="008961A8"/>
    <w:rsid w:val="00896A34"/>
    <w:rsid w:val="00897400"/>
    <w:rsid w:val="0089744F"/>
    <w:rsid w:val="00897B7D"/>
    <w:rsid w:val="008A0DBE"/>
    <w:rsid w:val="008A12B1"/>
    <w:rsid w:val="008A1FD3"/>
    <w:rsid w:val="008A23D8"/>
    <w:rsid w:val="008A2717"/>
    <w:rsid w:val="008A28BD"/>
    <w:rsid w:val="008A2C04"/>
    <w:rsid w:val="008A2ECB"/>
    <w:rsid w:val="008A32D2"/>
    <w:rsid w:val="008A4288"/>
    <w:rsid w:val="008A4B11"/>
    <w:rsid w:val="008A518D"/>
    <w:rsid w:val="008A5B2C"/>
    <w:rsid w:val="008A5C92"/>
    <w:rsid w:val="008A5C9E"/>
    <w:rsid w:val="008A6DFE"/>
    <w:rsid w:val="008A7A2D"/>
    <w:rsid w:val="008A7CCB"/>
    <w:rsid w:val="008A7D67"/>
    <w:rsid w:val="008B0147"/>
    <w:rsid w:val="008B0355"/>
    <w:rsid w:val="008B04D3"/>
    <w:rsid w:val="008B04D5"/>
    <w:rsid w:val="008B04FA"/>
    <w:rsid w:val="008B0C71"/>
    <w:rsid w:val="008B1208"/>
    <w:rsid w:val="008B27AC"/>
    <w:rsid w:val="008B311F"/>
    <w:rsid w:val="008B39D7"/>
    <w:rsid w:val="008B479E"/>
    <w:rsid w:val="008B4E2A"/>
    <w:rsid w:val="008B556F"/>
    <w:rsid w:val="008B6050"/>
    <w:rsid w:val="008B625D"/>
    <w:rsid w:val="008B660C"/>
    <w:rsid w:val="008B7152"/>
    <w:rsid w:val="008B77A3"/>
    <w:rsid w:val="008B77D1"/>
    <w:rsid w:val="008B79C5"/>
    <w:rsid w:val="008B7D45"/>
    <w:rsid w:val="008B7FEF"/>
    <w:rsid w:val="008C07D6"/>
    <w:rsid w:val="008C12C2"/>
    <w:rsid w:val="008C1962"/>
    <w:rsid w:val="008C1DA6"/>
    <w:rsid w:val="008C2093"/>
    <w:rsid w:val="008C23A5"/>
    <w:rsid w:val="008C3477"/>
    <w:rsid w:val="008C3507"/>
    <w:rsid w:val="008C3535"/>
    <w:rsid w:val="008C3626"/>
    <w:rsid w:val="008C3A8F"/>
    <w:rsid w:val="008C3B4F"/>
    <w:rsid w:val="008C3BAE"/>
    <w:rsid w:val="008C4EA6"/>
    <w:rsid w:val="008C4F76"/>
    <w:rsid w:val="008C5F73"/>
    <w:rsid w:val="008C637A"/>
    <w:rsid w:val="008C674D"/>
    <w:rsid w:val="008C6AFC"/>
    <w:rsid w:val="008D01FC"/>
    <w:rsid w:val="008D0649"/>
    <w:rsid w:val="008D07F5"/>
    <w:rsid w:val="008D09D8"/>
    <w:rsid w:val="008D0CFB"/>
    <w:rsid w:val="008D108C"/>
    <w:rsid w:val="008D124A"/>
    <w:rsid w:val="008D13C3"/>
    <w:rsid w:val="008D1661"/>
    <w:rsid w:val="008D17CD"/>
    <w:rsid w:val="008D192B"/>
    <w:rsid w:val="008D1F71"/>
    <w:rsid w:val="008D24C6"/>
    <w:rsid w:val="008D2904"/>
    <w:rsid w:val="008D2934"/>
    <w:rsid w:val="008D2C94"/>
    <w:rsid w:val="008D3041"/>
    <w:rsid w:val="008D34B7"/>
    <w:rsid w:val="008D3B91"/>
    <w:rsid w:val="008D41CA"/>
    <w:rsid w:val="008D42E2"/>
    <w:rsid w:val="008D4391"/>
    <w:rsid w:val="008D43F6"/>
    <w:rsid w:val="008D4808"/>
    <w:rsid w:val="008D4F16"/>
    <w:rsid w:val="008D526A"/>
    <w:rsid w:val="008D5480"/>
    <w:rsid w:val="008D55D3"/>
    <w:rsid w:val="008D5BF1"/>
    <w:rsid w:val="008D636F"/>
    <w:rsid w:val="008D6695"/>
    <w:rsid w:val="008D6817"/>
    <w:rsid w:val="008D6833"/>
    <w:rsid w:val="008D6B53"/>
    <w:rsid w:val="008D6CDF"/>
    <w:rsid w:val="008D753C"/>
    <w:rsid w:val="008D75A3"/>
    <w:rsid w:val="008D7A84"/>
    <w:rsid w:val="008D7E13"/>
    <w:rsid w:val="008E006D"/>
    <w:rsid w:val="008E2341"/>
    <w:rsid w:val="008E271A"/>
    <w:rsid w:val="008E27B7"/>
    <w:rsid w:val="008E293B"/>
    <w:rsid w:val="008E2A4E"/>
    <w:rsid w:val="008E2CE8"/>
    <w:rsid w:val="008E2D3E"/>
    <w:rsid w:val="008E2F8F"/>
    <w:rsid w:val="008E3578"/>
    <w:rsid w:val="008E37F7"/>
    <w:rsid w:val="008E3E78"/>
    <w:rsid w:val="008E42B4"/>
    <w:rsid w:val="008E434C"/>
    <w:rsid w:val="008E4401"/>
    <w:rsid w:val="008E45AE"/>
    <w:rsid w:val="008E4A49"/>
    <w:rsid w:val="008E4EC1"/>
    <w:rsid w:val="008E5090"/>
    <w:rsid w:val="008E5FE2"/>
    <w:rsid w:val="008E6C99"/>
    <w:rsid w:val="008E77BE"/>
    <w:rsid w:val="008E7C7B"/>
    <w:rsid w:val="008E7D65"/>
    <w:rsid w:val="008F04C2"/>
    <w:rsid w:val="008F133F"/>
    <w:rsid w:val="008F1A9D"/>
    <w:rsid w:val="008F1E64"/>
    <w:rsid w:val="008F1E6D"/>
    <w:rsid w:val="008F2F9B"/>
    <w:rsid w:val="008F32B1"/>
    <w:rsid w:val="008F3933"/>
    <w:rsid w:val="008F3E02"/>
    <w:rsid w:val="008F3EF7"/>
    <w:rsid w:val="008F5CB7"/>
    <w:rsid w:val="008F5DFE"/>
    <w:rsid w:val="008F63AA"/>
    <w:rsid w:val="008F650B"/>
    <w:rsid w:val="008F6620"/>
    <w:rsid w:val="008F726B"/>
    <w:rsid w:val="00900CA3"/>
    <w:rsid w:val="0090112F"/>
    <w:rsid w:val="00901284"/>
    <w:rsid w:val="00901518"/>
    <w:rsid w:val="009019D2"/>
    <w:rsid w:val="00901AF4"/>
    <w:rsid w:val="00901C9B"/>
    <w:rsid w:val="00902990"/>
    <w:rsid w:val="00902A1C"/>
    <w:rsid w:val="00902B9C"/>
    <w:rsid w:val="009032DE"/>
    <w:rsid w:val="0090398E"/>
    <w:rsid w:val="00903A36"/>
    <w:rsid w:val="00903EFB"/>
    <w:rsid w:val="009040F4"/>
    <w:rsid w:val="00904D85"/>
    <w:rsid w:val="0090573A"/>
    <w:rsid w:val="0090574D"/>
    <w:rsid w:val="00905CAD"/>
    <w:rsid w:val="009062C9"/>
    <w:rsid w:val="009064BE"/>
    <w:rsid w:val="009068C2"/>
    <w:rsid w:val="00907322"/>
    <w:rsid w:val="00907612"/>
    <w:rsid w:val="00907DC0"/>
    <w:rsid w:val="00907E8C"/>
    <w:rsid w:val="00910B46"/>
    <w:rsid w:val="00910BC4"/>
    <w:rsid w:val="00910BC9"/>
    <w:rsid w:val="00911404"/>
    <w:rsid w:val="0091142D"/>
    <w:rsid w:val="00913295"/>
    <w:rsid w:val="0091362C"/>
    <w:rsid w:val="009138D3"/>
    <w:rsid w:val="00913A9C"/>
    <w:rsid w:val="00913E4E"/>
    <w:rsid w:val="0091489C"/>
    <w:rsid w:val="009148B5"/>
    <w:rsid w:val="0091493E"/>
    <w:rsid w:val="009151E9"/>
    <w:rsid w:val="009153BE"/>
    <w:rsid w:val="009156B8"/>
    <w:rsid w:val="00915A75"/>
    <w:rsid w:val="00915AFD"/>
    <w:rsid w:val="00915C9A"/>
    <w:rsid w:val="00915E5E"/>
    <w:rsid w:val="00916B04"/>
    <w:rsid w:val="00916F43"/>
    <w:rsid w:val="009170CF"/>
    <w:rsid w:val="009177A4"/>
    <w:rsid w:val="00920A73"/>
    <w:rsid w:val="00920D74"/>
    <w:rsid w:val="00923FA9"/>
    <w:rsid w:val="009241A0"/>
    <w:rsid w:val="0092470F"/>
    <w:rsid w:val="009247CA"/>
    <w:rsid w:val="00924E77"/>
    <w:rsid w:val="009251A8"/>
    <w:rsid w:val="0092569B"/>
    <w:rsid w:val="00925A01"/>
    <w:rsid w:val="009268F8"/>
    <w:rsid w:val="00926934"/>
    <w:rsid w:val="0092718E"/>
    <w:rsid w:val="00927345"/>
    <w:rsid w:val="00927375"/>
    <w:rsid w:val="0092783D"/>
    <w:rsid w:val="00927B2E"/>
    <w:rsid w:val="00930809"/>
    <w:rsid w:val="00930B63"/>
    <w:rsid w:val="009312F5"/>
    <w:rsid w:val="00931C77"/>
    <w:rsid w:val="00931DDC"/>
    <w:rsid w:val="00931FF2"/>
    <w:rsid w:val="00932008"/>
    <w:rsid w:val="00932BCA"/>
    <w:rsid w:val="0093322A"/>
    <w:rsid w:val="00933769"/>
    <w:rsid w:val="00933859"/>
    <w:rsid w:val="0093472E"/>
    <w:rsid w:val="00934AD1"/>
    <w:rsid w:val="009351AA"/>
    <w:rsid w:val="0093565E"/>
    <w:rsid w:val="00935870"/>
    <w:rsid w:val="00935BCC"/>
    <w:rsid w:val="00935CCB"/>
    <w:rsid w:val="00935E81"/>
    <w:rsid w:val="00936758"/>
    <w:rsid w:val="00943050"/>
    <w:rsid w:val="00943291"/>
    <w:rsid w:val="00943361"/>
    <w:rsid w:val="0094382F"/>
    <w:rsid w:val="00943A03"/>
    <w:rsid w:val="00943AE5"/>
    <w:rsid w:val="00943F58"/>
    <w:rsid w:val="00944E9A"/>
    <w:rsid w:val="00944F0E"/>
    <w:rsid w:val="009453F7"/>
    <w:rsid w:val="009458A2"/>
    <w:rsid w:val="009461EF"/>
    <w:rsid w:val="00946345"/>
    <w:rsid w:val="009463FC"/>
    <w:rsid w:val="00946585"/>
    <w:rsid w:val="00947144"/>
    <w:rsid w:val="00947A11"/>
    <w:rsid w:val="009502AB"/>
    <w:rsid w:val="00950F2B"/>
    <w:rsid w:val="00952CAE"/>
    <w:rsid w:val="00952EA8"/>
    <w:rsid w:val="00953C68"/>
    <w:rsid w:val="009544BA"/>
    <w:rsid w:val="009544E2"/>
    <w:rsid w:val="00954C8A"/>
    <w:rsid w:val="00955233"/>
    <w:rsid w:val="00955452"/>
    <w:rsid w:val="009556E8"/>
    <w:rsid w:val="00955BD8"/>
    <w:rsid w:val="00955BE5"/>
    <w:rsid w:val="00956291"/>
    <w:rsid w:val="009565E5"/>
    <w:rsid w:val="00956B16"/>
    <w:rsid w:val="00957C9F"/>
    <w:rsid w:val="00960D00"/>
    <w:rsid w:val="0096124C"/>
    <w:rsid w:val="00962A74"/>
    <w:rsid w:val="00963909"/>
    <w:rsid w:val="00963C92"/>
    <w:rsid w:val="009644C5"/>
    <w:rsid w:val="00964AF9"/>
    <w:rsid w:val="00965294"/>
    <w:rsid w:val="0096590D"/>
    <w:rsid w:val="00965BBE"/>
    <w:rsid w:val="00966A1E"/>
    <w:rsid w:val="00967297"/>
    <w:rsid w:val="00967A4C"/>
    <w:rsid w:val="00967D36"/>
    <w:rsid w:val="00970175"/>
    <w:rsid w:val="009711FF"/>
    <w:rsid w:val="00972486"/>
    <w:rsid w:val="0097257D"/>
    <w:rsid w:val="00972A53"/>
    <w:rsid w:val="00972CAF"/>
    <w:rsid w:val="009736E3"/>
    <w:rsid w:val="009739C1"/>
    <w:rsid w:val="00973E12"/>
    <w:rsid w:val="009743E4"/>
    <w:rsid w:val="009758F5"/>
    <w:rsid w:val="00975A05"/>
    <w:rsid w:val="00976178"/>
    <w:rsid w:val="009766D6"/>
    <w:rsid w:val="00976E05"/>
    <w:rsid w:val="0097734A"/>
    <w:rsid w:val="0097741A"/>
    <w:rsid w:val="00977468"/>
    <w:rsid w:val="00977568"/>
    <w:rsid w:val="00977A4B"/>
    <w:rsid w:val="00977AC0"/>
    <w:rsid w:val="00977EAC"/>
    <w:rsid w:val="00977F5E"/>
    <w:rsid w:val="00980577"/>
    <w:rsid w:val="009808B4"/>
    <w:rsid w:val="00980CC7"/>
    <w:rsid w:val="00981068"/>
    <w:rsid w:val="0098113C"/>
    <w:rsid w:val="00982338"/>
    <w:rsid w:val="00982402"/>
    <w:rsid w:val="00982488"/>
    <w:rsid w:val="009825B5"/>
    <w:rsid w:val="00982DC9"/>
    <w:rsid w:val="009831E8"/>
    <w:rsid w:val="00983262"/>
    <w:rsid w:val="00984148"/>
    <w:rsid w:val="00984457"/>
    <w:rsid w:val="00984D0A"/>
    <w:rsid w:val="00985128"/>
    <w:rsid w:val="0098522D"/>
    <w:rsid w:val="00985341"/>
    <w:rsid w:val="00985495"/>
    <w:rsid w:val="009854A7"/>
    <w:rsid w:val="00986444"/>
    <w:rsid w:val="00986516"/>
    <w:rsid w:val="00986796"/>
    <w:rsid w:val="00986B5B"/>
    <w:rsid w:val="00986D65"/>
    <w:rsid w:val="009872B6"/>
    <w:rsid w:val="009878AD"/>
    <w:rsid w:val="00987A3B"/>
    <w:rsid w:val="00987B86"/>
    <w:rsid w:val="00987D02"/>
    <w:rsid w:val="0099029D"/>
    <w:rsid w:val="00990505"/>
    <w:rsid w:val="00990A24"/>
    <w:rsid w:val="00990C34"/>
    <w:rsid w:val="009911C9"/>
    <w:rsid w:val="0099150A"/>
    <w:rsid w:val="00991814"/>
    <w:rsid w:val="00992069"/>
    <w:rsid w:val="009920C7"/>
    <w:rsid w:val="009926D3"/>
    <w:rsid w:val="00992E15"/>
    <w:rsid w:val="009930BD"/>
    <w:rsid w:val="0099326E"/>
    <w:rsid w:val="00993AAA"/>
    <w:rsid w:val="009943B0"/>
    <w:rsid w:val="00994657"/>
    <w:rsid w:val="00994F27"/>
    <w:rsid w:val="009954B4"/>
    <w:rsid w:val="00995BE6"/>
    <w:rsid w:val="0099676F"/>
    <w:rsid w:val="00996AA7"/>
    <w:rsid w:val="00996BBA"/>
    <w:rsid w:val="0099736C"/>
    <w:rsid w:val="009977B2"/>
    <w:rsid w:val="0099782B"/>
    <w:rsid w:val="00997838"/>
    <w:rsid w:val="00997C60"/>
    <w:rsid w:val="00997D17"/>
    <w:rsid w:val="00997DB8"/>
    <w:rsid w:val="009A1384"/>
    <w:rsid w:val="009A17F0"/>
    <w:rsid w:val="009A1CAB"/>
    <w:rsid w:val="009A1D4F"/>
    <w:rsid w:val="009A1DF5"/>
    <w:rsid w:val="009A243E"/>
    <w:rsid w:val="009A2D71"/>
    <w:rsid w:val="009A36FC"/>
    <w:rsid w:val="009A4B40"/>
    <w:rsid w:val="009A4C06"/>
    <w:rsid w:val="009A517C"/>
    <w:rsid w:val="009A5662"/>
    <w:rsid w:val="009A5F0C"/>
    <w:rsid w:val="009A6E68"/>
    <w:rsid w:val="009A6E7E"/>
    <w:rsid w:val="009A70E2"/>
    <w:rsid w:val="009A73EF"/>
    <w:rsid w:val="009A781F"/>
    <w:rsid w:val="009B015A"/>
    <w:rsid w:val="009B040B"/>
    <w:rsid w:val="009B0BBA"/>
    <w:rsid w:val="009B0C20"/>
    <w:rsid w:val="009B10D2"/>
    <w:rsid w:val="009B272F"/>
    <w:rsid w:val="009B2855"/>
    <w:rsid w:val="009B2DD5"/>
    <w:rsid w:val="009B35C3"/>
    <w:rsid w:val="009B3BC6"/>
    <w:rsid w:val="009B464B"/>
    <w:rsid w:val="009B4CEE"/>
    <w:rsid w:val="009B4E94"/>
    <w:rsid w:val="009B515A"/>
    <w:rsid w:val="009B5436"/>
    <w:rsid w:val="009B59CB"/>
    <w:rsid w:val="009B5FA8"/>
    <w:rsid w:val="009B64FE"/>
    <w:rsid w:val="009B73B8"/>
    <w:rsid w:val="009B7588"/>
    <w:rsid w:val="009B7ED8"/>
    <w:rsid w:val="009C0194"/>
    <w:rsid w:val="009C04A8"/>
    <w:rsid w:val="009C081C"/>
    <w:rsid w:val="009C0D8A"/>
    <w:rsid w:val="009C11E0"/>
    <w:rsid w:val="009C141F"/>
    <w:rsid w:val="009C1ACF"/>
    <w:rsid w:val="009C2A9F"/>
    <w:rsid w:val="009C2C08"/>
    <w:rsid w:val="009C3038"/>
    <w:rsid w:val="009C31CF"/>
    <w:rsid w:val="009C3E7D"/>
    <w:rsid w:val="009C409B"/>
    <w:rsid w:val="009C4377"/>
    <w:rsid w:val="009C4926"/>
    <w:rsid w:val="009C4DC3"/>
    <w:rsid w:val="009C5126"/>
    <w:rsid w:val="009C54C3"/>
    <w:rsid w:val="009C55A9"/>
    <w:rsid w:val="009C5C1E"/>
    <w:rsid w:val="009C5FC6"/>
    <w:rsid w:val="009C63B0"/>
    <w:rsid w:val="009C687D"/>
    <w:rsid w:val="009C73D6"/>
    <w:rsid w:val="009C774B"/>
    <w:rsid w:val="009D03AE"/>
    <w:rsid w:val="009D074D"/>
    <w:rsid w:val="009D11EE"/>
    <w:rsid w:val="009D1646"/>
    <w:rsid w:val="009D1862"/>
    <w:rsid w:val="009D2069"/>
    <w:rsid w:val="009D24EF"/>
    <w:rsid w:val="009D2980"/>
    <w:rsid w:val="009D2D5C"/>
    <w:rsid w:val="009D36EF"/>
    <w:rsid w:val="009D373F"/>
    <w:rsid w:val="009D3A4B"/>
    <w:rsid w:val="009D3B48"/>
    <w:rsid w:val="009D3E1C"/>
    <w:rsid w:val="009D40D2"/>
    <w:rsid w:val="009D4A3A"/>
    <w:rsid w:val="009D4E4F"/>
    <w:rsid w:val="009D4FF1"/>
    <w:rsid w:val="009D5C7D"/>
    <w:rsid w:val="009D5E35"/>
    <w:rsid w:val="009D6026"/>
    <w:rsid w:val="009D632F"/>
    <w:rsid w:val="009D6B20"/>
    <w:rsid w:val="009D6E66"/>
    <w:rsid w:val="009D7A8B"/>
    <w:rsid w:val="009D7C2E"/>
    <w:rsid w:val="009D7D90"/>
    <w:rsid w:val="009D7FD3"/>
    <w:rsid w:val="009E05A9"/>
    <w:rsid w:val="009E08DE"/>
    <w:rsid w:val="009E1A2E"/>
    <w:rsid w:val="009E1E05"/>
    <w:rsid w:val="009E2681"/>
    <w:rsid w:val="009E26BC"/>
    <w:rsid w:val="009E336F"/>
    <w:rsid w:val="009E3A33"/>
    <w:rsid w:val="009E4349"/>
    <w:rsid w:val="009E4724"/>
    <w:rsid w:val="009E4744"/>
    <w:rsid w:val="009E4ED0"/>
    <w:rsid w:val="009E52B5"/>
    <w:rsid w:val="009E67D2"/>
    <w:rsid w:val="009E6B25"/>
    <w:rsid w:val="009E731A"/>
    <w:rsid w:val="009E7C1B"/>
    <w:rsid w:val="009E7C2C"/>
    <w:rsid w:val="009F0F5A"/>
    <w:rsid w:val="009F12D8"/>
    <w:rsid w:val="009F1324"/>
    <w:rsid w:val="009F1742"/>
    <w:rsid w:val="009F2142"/>
    <w:rsid w:val="009F22DC"/>
    <w:rsid w:val="009F2519"/>
    <w:rsid w:val="009F25D7"/>
    <w:rsid w:val="009F39D2"/>
    <w:rsid w:val="009F39E4"/>
    <w:rsid w:val="009F4014"/>
    <w:rsid w:val="009F41ED"/>
    <w:rsid w:val="009F428C"/>
    <w:rsid w:val="009F4F37"/>
    <w:rsid w:val="009F519B"/>
    <w:rsid w:val="009F54E7"/>
    <w:rsid w:val="009F552F"/>
    <w:rsid w:val="009F6609"/>
    <w:rsid w:val="009F7062"/>
    <w:rsid w:val="009F7332"/>
    <w:rsid w:val="009F753C"/>
    <w:rsid w:val="009F75B2"/>
    <w:rsid w:val="009F762C"/>
    <w:rsid w:val="009F7C8F"/>
    <w:rsid w:val="009F7DDC"/>
    <w:rsid w:val="009F7F7A"/>
    <w:rsid w:val="00A004D2"/>
    <w:rsid w:val="00A00A9F"/>
    <w:rsid w:val="00A018EF"/>
    <w:rsid w:val="00A01C5B"/>
    <w:rsid w:val="00A01FFD"/>
    <w:rsid w:val="00A02D78"/>
    <w:rsid w:val="00A03C27"/>
    <w:rsid w:val="00A05680"/>
    <w:rsid w:val="00A06040"/>
    <w:rsid w:val="00A061D0"/>
    <w:rsid w:val="00A06272"/>
    <w:rsid w:val="00A062DA"/>
    <w:rsid w:val="00A0675E"/>
    <w:rsid w:val="00A069A7"/>
    <w:rsid w:val="00A06BE6"/>
    <w:rsid w:val="00A06F26"/>
    <w:rsid w:val="00A073B4"/>
    <w:rsid w:val="00A07C9F"/>
    <w:rsid w:val="00A07FC9"/>
    <w:rsid w:val="00A10168"/>
    <w:rsid w:val="00A103E1"/>
    <w:rsid w:val="00A10491"/>
    <w:rsid w:val="00A1050C"/>
    <w:rsid w:val="00A10EDF"/>
    <w:rsid w:val="00A10EFF"/>
    <w:rsid w:val="00A10F74"/>
    <w:rsid w:val="00A11367"/>
    <w:rsid w:val="00A11A4E"/>
    <w:rsid w:val="00A1211B"/>
    <w:rsid w:val="00A12501"/>
    <w:rsid w:val="00A12540"/>
    <w:rsid w:val="00A12D9A"/>
    <w:rsid w:val="00A142B2"/>
    <w:rsid w:val="00A14521"/>
    <w:rsid w:val="00A14628"/>
    <w:rsid w:val="00A14950"/>
    <w:rsid w:val="00A14A2F"/>
    <w:rsid w:val="00A15807"/>
    <w:rsid w:val="00A15876"/>
    <w:rsid w:val="00A15D5D"/>
    <w:rsid w:val="00A16105"/>
    <w:rsid w:val="00A168C8"/>
    <w:rsid w:val="00A1752A"/>
    <w:rsid w:val="00A17A68"/>
    <w:rsid w:val="00A17B02"/>
    <w:rsid w:val="00A2076B"/>
    <w:rsid w:val="00A2089B"/>
    <w:rsid w:val="00A20A6C"/>
    <w:rsid w:val="00A20DE2"/>
    <w:rsid w:val="00A2129C"/>
    <w:rsid w:val="00A2132A"/>
    <w:rsid w:val="00A2180A"/>
    <w:rsid w:val="00A224C4"/>
    <w:rsid w:val="00A229C4"/>
    <w:rsid w:val="00A2310E"/>
    <w:rsid w:val="00A23401"/>
    <w:rsid w:val="00A234BD"/>
    <w:rsid w:val="00A237B5"/>
    <w:rsid w:val="00A239B9"/>
    <w:rsid w:val="00A24A53"/>
    <w:rsid w:val="00A24AA8"/>
    <w:rsid w:val="00A2600C"/>
    <w:rsid w:val="00A26506"/>
    <w:rsid w:val="00A27667"/>
    <w:rsid w:val="00A27EA1"/>
    <w:rsid w:val="00A27F50"/>
    <w:rsid w:val="00A302F8"/>
    <w:rsid w:val="00A305C0"/>
    <w:rsid w:val="00A306A6"/>
    <w:rsid w:val="00A30921"/>
    <w:rsid w:val="00A30C7A"/>
    <w:rsid w:val="00A3181D"/>
    <w:rsid w:val="00A31871"/>
    <w:rsid w:val="00A31D5C"/>
    <w:rsid w:val="00A3227E"/>
    <w:rsid w:val="00A323D4"/>
    <w:rsid w:val="00A32660"/>
    <w:rsid w:val="00A326F8"/>
    <w:rsid w:val="00A32715"/>
    <w:rsid w:val="00A32F3F"/>
    <w:rsid w:val="00A33FB0"/>
    <w:rsid w:val="00A34037"/>
    <w:rsid w:val="00A344D2"/>
    <w:rsid w:val="00A34E4C"/>
    <w:rsid w:val="00A35322"/>
    <w:rsid w:val="00A35C0B"/>
    <w:rsid w:val="00A3672D"/>
    <w:rsid w:val="00A3734C"/>
    <w:rsid w:val="00A37385"/>
    <w:rsid w:val="00A37514"/>
    <w:rsid w:val="00A379F8"/>
    <w:rsid w:val="00A37B5E"/>
    <w:rsid w:val="00A37CE7"/>
    <w:rsid w:val="00A37D8B"/>
    <w:rsid w:val="00A37FDD"/>
    <w:rsid w:val="00A403CA"/>
    <w:rsid w:val="00A40DF3"/>
    <w:rsid w:val="00A40E16"/>
    <w:rsid w:val="00A40F9B"/>
    <w:rsid w:val="00A412A2"/>
    <w:rsid w:val="00A412A7"/>
    <w:rsid w:val="00A414FC"/>
    <w:rsid w:val="00A41861"/>
    <w:rsid w:val="00A41D80"/>
    <w:rsid w:val="00A41F2F"/>
    <w:rsid w:val="00A42337"/>
    <w:rsid w:val="00A43543"/>
    <w:rsid w:val="00A43B1F"/>
    <w:rsid w:val="00A43F9B"/>
    <w:rsid w:val="00A440D3"/>
    <w:rsid w:val="00A442A7"/>
    <w:rsid w:val="00A44963"/>
    <w:rsid w:val="00A4547C"/>
    <w:rsid w:val="00A4586B"/>
    <w:rsid w:val="00A46A86"/>
    <w:rsid w:val="00A508E6"/>
    <w:rsid w:val="00A50BD1"/>
    <w:rsid w:val="00A50C1A"/>
    <w:rsid w:val="00A51198"/>
    <w:rsid w:val="00A52155"/>
    <w:rsid w:val="00A5246E"/>
    <w:rsid w:val="00A52506"/>
    <w:rsid w:val="00A527B5"/>
    <w:rsid w:val="00A52C21"/>
    <w:rsid w:val="00A53125"/>
    <w:rsid w:val="00A54731"/>
    <w:rsid w:val="00A549F9"/>
    <w:rsid w:val="00A54E2D"/>
    <w:rsid w:val="00A555DC"/>
    <w:rsid w:val="00A55AA6"/>
    <w:rsid w:val="00A5648B"/>
    <w:rsid w:val="00A56857"/>
    <w:rsid w:val="00A56A75"/>
    <w:rsid w:val="00A57396"/>
    <w:rsid w:val="00A5751E"/>
    <w:rsid w:val="00A57698"/>
    <w:rsid w:val="00A60691"/>
    <w:rsid w:val="00A60C2A"/>
    <w:rsid w:val="00A60E14"/>
    <w:rsid w:val="00A61435"/>
    <w:rsid w:val="00A61727"/>
    <w:rsid w:val="00A617CA"/>
    <w:rsid w:val="00A61B44"/>
    <w:rsid w:val="00A61E25"/>
    <w:rsid w:val="00A633EC"/>
    <w:rsid w:val="00A63942"/>
    <w:rsid w:val="00A63C14"/>
    <w:rsid w:val="00A63C31"/>
    <w:rsid w:val="00A64E8F"/>
    <w:rsid w:val="00A6556F"/>
    <w:rsid w:val="00A65605"/>
    <w:rsid w:val="00A66487"/>
    <w:rsid w:val="00A67179"/>
    <w:rsid w:val="00A673A6"/>
    <w:rsid w:val="00A67A4F"/>
    <w:rsid w:val="00A67FA0"/>
    <w:rsid w:val="00A706B5"/>
    <w:rsid w:val="00A70B02"/>
    <w:rsid w:val="00A70B23"/>
    <w:rsid w:val="00A70CCF"/>
    <w:rsid w:val="00A71BDE"/>
    <w:rsid w:val="00A71BE6"/>
    <w:rsid w:val="00A729D6"/>
    <w:rsid w:val="00A7313A"/>
    <w:rsid w:val="00A731B8"/>
    <w:rsid w:val="00A73876"/>
    <w:rsid w:val="00A7396A"/>
    <w:rsid w:val="00A73972"/>
    <w:rsid w:val="00A73C46"/>
    <w:rsid w:val="00A73FFE"/>
    <w:rsid w:val="00A747CC"/>
    <w:rsid w:val="00A74CC2"/>
    <w:rsid w:val="00A75604"/>
    <w:rsid w:val="00A756C8"/>
    <w:rsid w:val="00A75713"/>
    <w:rsid w:val="00A7587C"/>
    <w:rsid w:val="00A75D6E"/>
    <w:rsid w:val="00A75DC4"/>
    <w:rsid w:val="00A7653D"/>
    <w:rsid w:val="00A76ACE"/>
    <w:rsid w:val="00A778C9"/>
    <w:rsid w:val="00A77C34"/>
    <w:rsid w:val="00A77CDC"/>
    <w:rsid w:val="00A80CEA"/>
    <w:rsid w:val="00A80F4D"/>
    <w:rsid w:val="00A81DA8"/>
    <w:rsid w:val="00A82083"/>
    <w:rsid w:val="00A820EA"/>
    <w:rsid w:val="00A824D1"/>
    <w:rsid w:val="00A82662"/>
    <w:rsid w:val="00A836E5"/>
    <w:rsid w:val="00A838E0"/>
    <w:rsid w:val="00A83C23"/>
    <w:rsid w:val="00A83C48"/>
    <w:rsid w:val="00A83CC6"/>
    <w:rsid w:val="00A84333"/>
    <w:rsid w:val="00A8447E"/>
    <w:rsid w:val="00A84658"/>
    <w:rsid w:val="00A85321"/>
    <w:rsid w:val="00A85920"/>
    <w:rsid w:val="00A861D5"/>
    <w:rsid w:val="00A863F5"/>
    <w:rsid w:val="00A8649B"/>
    <w:rsid w:val="00A8670A"/>
    <w:rsid w:val="00A87746"/>
    <w:rsid w:val="00A877F3"/>
    <w:rsid w:val="00A900DD"/>
    <w:rsid w:val="00A90309"/>
    <w:rsid w:val="00A90312"/>
    <w:rsid w:val="00A90878"/>
    <w:rsid w:val="00A90DD3"/>
    <w:rsid w:val="00A91282"/>
    <w:rsid w:val="00A9128C"/>
    <w:rsid w:val="00A913C5"/>
    <w:rsid w:val="00A9144E"/>
    <w:rsid w:val="00A921E5"/>
    <w:rsid w:val="00A92289"/>
    <w:rsid w:val="00A92B96"/>
    <w:rsid w:val="00A92F99"/>
    <w:rsid w:val="00A94010"/>
    <w:rsid w:val="00A95A90"/>
    <w:rsid w:val="00A95AF9"/>
    <w:rsid w:val="00A95DAB"/>
    <w:rsid w:val="00A961AE"/>
    <w:rsid w:val="00A965B8"/>
    <w:rsid w:val="00A96E4E"/>
    <w:rsid w:val="00A97B57"/>
    <w:rsid w:val="00A97C3F"/>
    <w:rsid w:val="00AA003A"/>
    <w:rsid w:val="00AA027F"/>
    <w:rsid w:val="00AA040C"/>
    <w:rsid w:val="00AA097A"/>
    <w:rsid w:val="00AA0A32"/>
    <w:rsid w:val="00AA10BE"/>
    <w:rsid w:val="00AA2387"/>
    <w:rsid w:val="00AA27C0"/>
    <w:rsid w:val="00AA29ED"/>
    <w:rsid w:val="00AA2A89"/>
    <w:rsid w:val="00AA3195"/>
    <w:rsid w:val="00AA3932"/>
    <w:rsid w:val="00AA39BD"/>
    <w:rsid w:val="00AA3AAE"/>
    <w:rsid w:val="00AA4752"/>
    <w:rsid w:val="00AA4E1B"/>
    <w:rsid w:val="00AA53A4"/>
    <w:rsid w:val="00AA5EDE"/>
    <w:rsid w:val="00AA6396"/>
    <w:rsid w:val="00AA66C7"/>
    <w:rsid w:val="00AA67E7"/>
    <w:rsid w:val="00AA770A"/>
    <w:rsid w:val="00AB01B4"/>
    <w:rsid w:val="00AB04FC"/>
    <w:rsid w:val="00AB08A4"/>
    <w:rsid w:val="00AB08E1"/>
    <w:rsid w:val="00AB0B81"/>
    <w:rsid w:val="00AB0C59"/>
    <w:rsid w:val="00AB1C7A"/>
    <w:rsid w:val="00AB37CB"/>
    <w:rsid w:val="00AB48EF"/>
    <w:rsid w:val="00AB4DA0"/>
    <w:rsid w:val="00AB4DC6"/>
    <w:rsid w:val="00AB5CF0"/>
    <w:rsid w:val="00AB6D51"/>
    <w:rsid w:val="00AB7BA1"/>
    <w:rsid w:val="00AB7BF8"/>
    <w:rsid w:val="00AB7FB6"/>
    <w:rsid w:val="00AC0823"/>
    <w:rsid w:val="00AC093C"/>
    <w:rsid w:val="00AC0E4B"/>
    <w:rsid w:val="00AC0FA6"/>
    <w:rsid w:val="00AC0FE5"/>
    <w:rsid w:val="00AC11FD"/>
    <w:rsid w:val="00AC2AFD"/>
    <w:rsid w:val="00AC2B19"/>
    <w:rsid w:val="00AC2E6E"/>
    <w:rsid w:val="00AC3636"/>
    <w:rsid w:val="00AC386F"/>
    <w:rsid w:val="00AC3A50"/>
    <w:rsid w:val="00AC4191"/>
    <w:rsid w:val="00AC439A"/>
    <w:rsid w:val="00AC4AFC"/>
    <w:rsid w:val="00AC4AFF"/>
    <w:rsid w:val="00AC4C04"/>
    <w:rsid w:val="00AC5364"/>
    <w:rsid w:val="00AC576A"/>
    <w:rsid w:val="00AC5892"/>
    <w:rsid w:val="00AC5DE7"/>
    <w:rsid w:val="00AC6424"/>
    <w:rsid w:val="00AC6880"/>
    <w:rsid w:val="00AC6CD5"/>
    <w:rsid w:val="00AC76D3"/>
    <w:rsid w:val="00AD0167"/>
    <w:rsid w:val="00AD027F"/>
    <w:rsid w:val="00AD0998"/>
    <w:rsid w:val="00AD0BC5"/>
    <w:rsid w:val="00AD0E81"/>
    <w:rsid w:val="00AD1121"/>
    <w:rsid w:val="00AD2655"/>
    <w:rsid w:val="00AD28FA"/>
    <w:rsid w:val="00AD2FB8"/>
    <w:rsid w:val="00AD31B3"/>
    <w:rsid w:val="00AD3645"/>
    <w:rsid w:val="00AD3B85"/>
    <w:rsid w:val="00AD3F7F"/>
    <w:rsid w:val="00AD42DC"/>
    <w:rsid w:val="00AD530A"/>
    <w:rsid w:val="00AD6908"/>
    <w:rsid w:val="00AD6E15"/>
    <w:rsid w:val="00AD6E2D"/>
    <w:rsid w:val="00AD6EFC"/>
    <w:rsid w:val="00AD75C9"/>
    <w:rsid w:val="00AE09D6"/>
    <w:rsid w:val="00AE14BE"/>
    <w:rsid w:val="00AE1DB0"/>
    <w:rsid w:val="00AE2D57"/>
    <w:rsid w:val="00AE3064"/>
    <w:rsid w:val="00AE3401"/>
    <w:rsid w:val="00AE423A"/>
    <w:rsid w:val="00AE4299"/>
    <w:rsid w:val="00AE4CD0"/>
    <w:rsid w:val="00AE5551"/>
    <w:rsid w:val="00AE7155"/>
    <w:rsid w:val="00AE7DF9"/>
    <w:rsid w:val="00AF0B05"/>
    <w:rsid w:val="00AF0E11"/>
    <w:rsid w:val="00AF16F0"/>
    <w:rsid w:val="00AF1BC4"/>
    <w:rsid w:val="00AF1C47"/>
    <w:rsid w:val="00AF23E4"/>
    <w:rsid w:val="00AF25A0"/>
    <w:rsid w:val="00AF3A69"/>
    <w:rsid w:val="00AF3D38"/>
    <w:rsid w:val="00AF4259"/>
    <w:rsid w:val="00AF47FD"/>
    <w:rsid w:val="00AF48F4"/>
    <w:rsid w:val="00AF4F17"/>
    <w:rsid w:val="00AF4F7B"/>
    <w:rsid w:val="00AF58FB"/>
    <w:rsid w:val="00AF5CDC"/>
    <w:rsid w:val="00AF67A1"/>
    <w:rsid w:val="00AF7C3C"/>
    <w:rsid w:val="00AF7FEC"/>
    <w:rsid w:val="00B001B9"/>
    <w:rsid w:val="00B00C71"/>
    <w:rsid w:val="00B00EE9"/>
    <w:rsid w:val="00B00EF0"/>
    <w:rsid w:val="00B012BD"/>
    <w:rsid w:val="00B01DDC"/>
    <w:rsid w:val="00B01F21"/>
    <w:rsid w:val="00B02251"/>
    <w:rsid w:val="00B027E4"/>
    <w:rsid w:val="00B0315C"/>
    <w:rsid w:val="00B03424"/>
    <w:rsid w:val="00B03C5A"/>
    <w:rsid w:val="00B03E2B"/>
    <w:rsid w:val="00B03F61"/>
    <w:rsid w:val="00B041F7"/>
    <w:rsid w:val="00B045AD"/>
    <w:rsid w:val="00B047D5"/>
    <w:rsid w:val="00B05040"/>
    <w:rsid w:val="00B053B6"/>
    <w:rsid w:val="00B05E8F"/>
    <w:rsid w:val="00B06A45"/>
    <w:rsid w:val="00B10670"/>
    <w:rsid w:val="00B108A6"/>
    <w:rsid w:val="00B10A75"/>
    <w:rsid w:val="00B10E4B"/>
    <w:rsid w:val="00B11972"/>
    <w:rsid w:val="00B11CAE"/>
    <w:rsid w:val="00B11CD8"/>
    <w:rsid w:val="00B12574"/>
    <w:rsid w:val="00B1292B"/>
    <w:rsid w:val="00B12B13"/>
    <w:rsid w:val="00B136BB"/>
    <w:rsid w:val="00B14228"/>
    <w:rsid w:val="00B146F8"/>
    <w:rsid w:val="00B14DCD"/>
    <w:rsid w:val="00B158F4"/>
    <w:rsid w:val="00B15C34"/>
    <w:rsid w:val="00B15D1D"/>
    <w:rsid w:val="00B16ED5"/>
    <w:rsid w:val="00B176CC"/>
    <w:rsid w:val="00B17716"/>
    <w:rsid w:val="00B17AE1"/>
    <w:rsid w:val="00B17B07"/>
    <w:rsid w:val="00B206DE"/>
    <w:rsid w:val="00B21FB5"/>
    <w:rsid w:val="00B22955"/>
    <w:rsid w:val="00B22BBA"/>
    <w:rsid w:val="00B22D9D"/>
    <w:rsid w:val="00B23070"/>
    <w:rsid w:val="00B238C7"/>
    <w:rsid w:val="00B242A6"/>
    <w:rsid w:val="00B243C0"/>
    <w:rsid w:val="00B24437"/>
    <w:rsid w:val="00B2450B"/>
    <w:rsid w:val="00B2479F"/>
    <w:rsid w:val="00B24D37"/>
    <w:rsid w:val="00B250DD"/>
    <w:rsid w:val="00B272E4"/>
    <w:rsid w:val="00B27AC4"/>
    <w:rsid w:val="00B304C3"/>
    <w:rsid w:val="00B30870"/>
    <w:rsid w:val="00B311D4"/>
    <w:rsid w:val="00B31423"/>
    <w:rsid w:val="00B324C8"/>
    <w:rsid w:val="00B32710"/>
    <w:rsid w:val="00B32A50"/>
    <w:rsid w:val="00B32FBD"/>
    <w:rsid w:val="00B33037"/>
    <w:rsid w:val="00B340CE"/>
    <w:rsid w:val="00B34678"/>
    <w:rsid w:val="00B348EB"/>
    <w:rsid w:val="00B34CB2"/>
    <w:rsid w:val="00B34FAE"/>
    <w:rsid w:val="00B350AA"/>
    <w:rsid w:val="00B35999"/>
    <w:rsid w:val="00B35C2C"/>
    <w:rsid w:val="00B35F02"/>
    <w:rsid w:val="00B369D1"/>
    <w:rsid w:val="00B36EAE"/>
    <w:rsid w:val="00B37781"/>
    <w:rsid w:val="00B37C7F"/>
    <w:rsid w:val="00B37FFC"/>
    <w:rsid w:val="00B40522"/>
    <w:rsid w:val="00B408B7"/>
    <w:rsid w:val="00B40A6B"/>
    <w:rsid w:val="00B40AD7"/>
    <w:rsid w:val="00B40AFD"/>
    <w:rsid w:val="00B40FE6"/>
    <w:rsid w:val="00B41042"/>
    <w:rsid w:val="00B41858"/>
    <w:rsid w:val="00B429D7"/>
    <w:rsid w:val="00B43392"/>
    <w:rsid w:val="00B43731"/>
    <w:rsid w:val="00B43F26"/>
    <w:rsid w:val="00B4432D"/>
    <w:rsid w:val="00B4459F"/>
    <w:rsid w:val="00B44810"/>
    <w:rsid w:val="00B44BDD"/>
    <w:rsid w:val="00B44FF5"/>
    <w:rsid w:val="00B45265"/>
    <w:rsid w:val="00B45436"/>
    <w:rsid w:val="00B45730"/>
    <w:rsid w:val="00B45DAE"/>
    <w:rsid w:val="00B45FB2"/>
    <w:rsid w:val="00B45FF0"/>
    <w:rsid w:val="00B46105"/>
    <w:rsid w:val="00B46926"/>
    <w:rsid w:val="00B47160"/>
    <w:rsid w:val="00B47202"/>
    <w:rsid w:val="00B479D0"/>
    <w:rsid w:val="00B47A63"/>
    <w:rsid w:val="00B5039C"/>
    <w:rsid w:val="00B503EF"/>
    <w:rsid w:val="00B50642"/>
    <w:rsid w:val="00B509D3"/>
    <w:rsid w:val="00B50DB5"/>
    <w:rsid w:val="00B51020"/>
    <w:rsid w:val="00B5185B"/>
    <w:rsid w:val="00B51970"/>
    <w:rsid w:val="00B526A4"/>
    <w:rsid w:val="00B52F0F"/>
    <w:rsid w:val="00B530C0"/>
    <w:rsid w:val="00B53FB1"/>
    <w:rsid w:val="00B54CE0"/>
    <w:rsid w:val="00B550E7"/>
    <w:rsid w:val="00B55A7F"/>
    <w:rsid w:val="00B55CC5"/>
    <w:rsid w:val="00B55F15"/>
    <w:rsid w:val="00B56152"/>
    <w:rsid w:val="00B563F3"/>
    <w:rsid w:val="00B56758"/>
    <w:rsid w:val="00B56E65"/>
    <w:rsid w:val="00B56F12"/>
    <w:rsid w:val="00B56F47"/>
    <w:rsid w:val="00B574C6"/>
    <w:rsid w:val="00B60242"/>
    <w:rsid w:val="00B6075B"/>
    <w:rsid w:val="00B6083F"/>
    <w:rsid w:val="00B6089C"/>
    <w:rsid w:val="00B6098E"/>
    <w:rsid w:val="00B609A8"/>
    <w:rsid w:val="00B60EE6"/>
    <w:rsid w:val="00B61068"/>
    <w:rsid w:val="00B61291"/>
    <w:rsid w:val="00B612C5"/>
    <w:rsid w:val="00B61F39"/>
    <w:rsid w:val="00B62066"/>
    <w:rsid w:val="00B6220A"/>
    <w:rsid w:val="00B6263A"/>
    <w:rsid w:val="00B63569"/>
    <w:rsid w:val="00B639B5"/>
    <w:rsid w:val="00B63B3D"/>
    <w:rsid w:val="00B63DF1"/>
    <w:rsid w:val="00B64A8A"/>
    <w:rsid w:val="00B64F6F"/>
    <w:rsid w:val="00B650CA"/>
    <w:rsid w:val="00B654B0"/>
    <w:rsid w:val="00B65665"/>
    <w:rsid w:val="00B65F7D"/>
    <w:rsid w:val="00B66033"/>
    <w:rsid w:val="00B66427"/>
    <w:rsid w:val="00B66443"/>
    <w:rsid w:val="00B66465"/>
    <w:rsid w:val="00B66937"/>
    <w:rsid w:val="00B66C1D"/>
    <w:rsid w:val="00B67337"/>
    <w:rsid w:val="00B67385"/>
    <w:rsid w:val="00B679D0"/>
    <w:rsid w:val="00B707FA"/>
    <w:rsid w:val="00B708A5"/>
    <w:rsid w:val="00B70E37"/>
    <w:rsid w:val="00B711AE"/>
    <w:rsid w:val="00B71215"/>
    <w:rsid w:val="00B7138D"/>
    <w:rsid w:val="00B71738"/>
    <w:rsid w:val="00B71BC7"/>
    <w:rsid w:val="00B72902"/>
    <w:rsid w:val="00B73863"/>
    <w:rsid w:val="00B75177"/>
    <w:rsid w:val="00B75504"/>
    <w:rsid w:val="00B763D0"/>
    <w:rsid w:val="00B765D8"/>
    <w:rsid w:val="00B7688E"/>
    <w:rsid w:val="00B769C7"/>
    <w:rsid w:val="00B7780A"/>
    <w:rsid w:val="00B77B76"/>
    <w:rsid w:val="00B77C76"/>
    <w:rsid w:val="00B77F16"/>
    <w:rsid w:val="00B8099A"/>
    <w:rsid w:val="00B80FD7"/>
    <w:rsid w:val="00B81033"/>
    <w:rsid w:val="00B81D09"/>
    <w:rsid w:val="00B8203D"/>
    <w:rsid w:val="00B82334"/>
    <w:rsid w:val="00B82BF4"/>
    <w:rsid w:val="00B82DC8"/>
    <w:rsid w:val="00B82DF0"/>
    <w:rsid w:val="00B8351C"/>
    <w:rsid w:val="00B8353C"/>
    <w:rsid w:val="00B83D4B"/>
    <w:rsid w:val="00B83E4A"/>
    <w:rsid w:val="00B83E68"/>
    <w:rsid w:val="00B847B3"/>
    <w:rsid w:val="00B848D5"/>
    <w:rsid w:val="00B849D8"/>
    <w:rsid w:val="00B85537"/>
    <w:rsid w:val="00B8582D"/>
    <w:rsid w:val="00B8599E"/>
    <w:rsid w:val="00B86695"/>
    <w:rsid w:val="00B87495"/>
    <w:rsid w:val="00B87A0B"/>
    <w:rsid w:val="00B87A4E"/>
    <w:rsid w:val="00B90486"/>
    <w:rsid w:val="00B918BF"/>
    <w:rsid w:val="00B923AB"/>
    <w:rsid w:val="00B924B3"/>
    <w:rsid w:val="00B92D86"/>
    <w:rsid w:val="00B93390"/>
    <w:rsid w:val="00B93983"/>
    <w:rsid w:val="00B93A25"/>
    <w:rsid w:val="00B93A84"/>
    <w:rsid w:val="00B9514A"/>
    <w:rsid w:val="00B9522F"/>
    <w:rsid w:val="00B95BDE"/>
    <w:rsid w:val="00B96028"/>
    <w:rsid w:val="00B967E8"/>
    <w:rsid w:val="00B9691C"/>
    <w:rsid w:val="00B96FA1"/>
    <w:rsid w:val="00B97CDA"/>
    <w:rsid w:val="00BA05A4"/>
    <w:rsid w:val="00BA0737"/>
    <w:rsid w:val="00BA0803"/>
    <w:rsid w:val="00BA1CCC"/>
    <w:rsid w:val="00BA20EF"/>
    <w:rsid w:val="00BA2813"/>
    <w:rsid w:val="00BA2AE8"/>
    <w:rsid w:val="00BA2E69"/>
    <w:rsid w:val="00BA3488"/>
    <w:rsid w:val="00BA50A7"/>
    <w:rsid w:val="00BA5B08"/>
    <w:rsid w:val="00BA603F"/>
    <w:rsid w:val="00BA6751"/>
    <w:rsid w:val="00BA6D41"/>
    <w:rsid w:val="00BA723C"/>
    <w:rsid w:val="00BB07DB"/>
    <w:rsid w:val="00BB09A8"/>
    <w:rsid w:val="00BB11E1"/>
    <w:rsid w:val="00BB1E75"/>
    <w:rsid w:val="00BB22EF"/>
    <w:rsid w:val="00BB22F7"/>
    <w:rsid w:val="00BB2F40"/>
    <w:rsid w:val="00BB2FBE"/>
    <w:rsid w:val="00BB2FCB"/>
    <w:rsid w:val="00BB391F"/>
    <w:rsid w:val="00BB393A"/>
    <w:rsid w:val="00BB4401"/>
    <w:rsid w:val="00BB5314"/>
    <w:rsid w:val="00BB58D7"/>
    <w:rsid w:val="00BB5CD1"/>
    <w:rsid w:val="00BB5D40"/>
    <w:rsid w:val="00BB5D6A"/>
    <w:rsid w:val="00BB5E47"/>
    <w:rsid w:val="00BB60A5"/>
    <w:rsid w:val="00BB6655"/>
    <w:rsid w:val="00BB6C9A"/>
    <w:rsid w:val="00BB7346"/>
    <w:rsid w:val="00BB76EA"/>
    <w:rsid w:val="00BB7779"/>
    <w:rsid w:val="00BB7E3E"/>
    <w:rsid w:val="00BB7E96"/>
    <w:rsid w:val="00BC0D98"/>
    <w:rsid w:val="00BC0DF3"/>
    <w:rsid w:val="00BC1194"/>
    <w:rsid w:val="00BC17BA"/>
    <w:rsid w:val="00BC1BE9"/>
    <w:rsid w:val="00BC1E1C"/>
    <w:rsid w:val="00BC20E6"/>
    <w:rsid w:val="00BC232C"/>
    <w:rsid w:val="00BC23A3"/>
    <w:rsid w:val="00BC2A30"/>
    <w:rsid w:val="00BC2B86"/>
    <w:rsid w:val="00BC32FC"/>
    <w:rsid w:val="00BC34BA"/>
    <w:rsid w:val="00BC3E3C"/>
    <w:rsid w:val="00BC40C3"/>
    <w:rsid w:val="00BC45E4"/>
    <w:rsid w:val="00BC47B9"/>
    <w:rsid w:val="00BC486E"/>
    <w:rsid w:val="00BC4EB6"/>
    <w:rsid w:val="00BC51B4"/>
    <w:rsid w:val="00BC5233"/>
    <w:rsid w:val="00BC58DA"/>
    <w:rsid w:val="00BC59A3"/>
    <w:rsid w:val="00BC5AB3"/>
    <w:rsid w:val="00BC5D28"/>
    <w:rsid w:val="00BC62A8"/>
    <w:rsid w:val="00BC67CD"/>
    <w:rsid w:val="00BC6A2E"/>
    <w:rsid w:val="00BC709B"/>
    <w:rsid w:val="00BC7BD7"/>
    <w:rsid w:val="00BD06CB"/>
    <w:rsid w:val="00BD0CBD"/>
    <w:rsid w:val="00BD154F"/>
    <w:rsid w:val="00BD163F"/>
    <w:rsid w:val="00BD1DED"/>
    <w:rsid w:val="00BD2D95"/>
    <w:rsid w:val="00BD3411"/>
    <w:rsid w:val="00BD3778"/>
    <w:rsid w:val="00BD3A9B"/>
    <w:rsid w:val="00BD3B31"/>
    <w:rsid w:val="00BD3E3D"/>
    <w:rsid w:val="00BD4277"/>
    <w:rsid w:val="00BD4465"/>
    <w:rsid w:val="00BD487D"/>
    <w:rsid w:val="00BD48C6"/>
    <w:rsid w:val="00BD48E9"/>
    <w:rsid w:val="00BD4E46"/>
    <w:rsid w:val="00BD5375"/>
    <w:rsid w:val="00BD53E1"/>
    <w:rsid w:val="00BD57AC"/>
    <w:rsid w:val="00BD58E1"/>
    <w:rsid w:val="00BD67E7"/>
    <w:rsid w:val="00BD6BF9"/>
    <w:rsid w:val="00BD75AC"/>
    <w:rsid w:val="00BD767C"/>
    <w:rsid w:val="00BD7A11"/>
    <w:rsid w:val="00BD7BFC"/>
    <w:rsid w:val="00BE0108"/>
    <w:rsid w:val="00BE049B"/>
    <w:rsid w:val="00BE06D1"/>
    <w:rsid w:val="00BE0724"/>
    <w:rsid w:val="00BE0790"/>
    <w:rsid w:val="00BE07D5"/>
    <w:rsid w:val="00BE08C7"/>
    <w:rsid w:val="00BE08D4"/>
    <w:rsid w:val="00BE0F08"/>
    <w:rsid w:val="00BE0F4F"/>
    <w:rsid w:val="00BE0FE4"/>
    <w:rsid w:val="00BE1575"/>
    <w:rsid w:val="00BE16B5"/>
    <w:rsid w:val="00BE184D"/>
    <w:rsid w:val="00BE1AC0"/>
    <w:rsid w:val="00BE1E15"/>
    <w:rsid w:val="00BE2983"/>
    <w:rsid w:val="00BE2BEB"/>
    <w:rsid w:val="00BE3DE9"/>
    <w:rsid w:val="00BE4991"/>
    <w:rsid w:val="00BE4F15"/>
    <w:rsid w:val="00BE4F9F"/>
    <w:rsid w:val="00BE56D7"/>
    <w:rsid w:val="00BE5A31"/>
    <w:rsid w:val="00BE60C9"/>
    <w:rsid w:val="00BE7356"/>
    <w:rsid w:val="00BE7607"/>
    <w:rsid w:val="00BF00D6"/>
    <w:rsid w:val="00BF09AF"/>
    <w:rsid w:val="00BF11F0"/>
    <w:rsid w:val="00BF15BD"/>
    <w:rsid w:val="00BF1F72"/>
    <w:rsid w:val="00BF25F0"/>
    <w:rsid w:val="00BF346A"/>
    <w:rsid w:val="00BF3AEF"/>
    <w:rsid w:val="00BF4CA6"/>
    <w:rsid w:val="00BF5222"/>
    <w:rsid w:val="00BF5EFA"/>
    <w:rsid w:val="00BF63A7"/>
    <w:rsid w:val="00BF6879"/>
    <w:rsid w:val="00BF6DC6"/>
    <w:rsid w:val="00BF760F"/>
    <w:rsid w:val="00C0075C"/>
    <w:rsid w:val="00C00950"/>
    <w:rsid w:val="00C00DBB"/>
    <w:rsid w:val="00C00EB3"/>
    <w:rsid w:val="00C016C6"/>
    <w:rsid w:val="00C01906"/>
    <w:rsid w:val="00C025D1"/>
    <w:rsid w:val="00C02763"/>
    <w:rsid w:val="00C031E1"/>
    <w:rsid w:val="00C03300"/>
    <w:rsid w:val="00C0332D"/>
    <w:rsid w:val="00C0380F"/>
    <w:rsid w:val="00C03AD5"/>
    <w:rsid w:val="00C0425E"/>
    <w:rsid w:val="00C0667C"/>
    <w:rsid w:val="00C06EAE"/>
    <w:rsid w:val="00C06F23"/>
    <w:rsid w:val="00C074BD"/>
    <w:rsid w:val="00C109FA"/>
    <w:rsid w:val="00C10C50"/>
    <w:rsid w:val="00C11055"/>
    <w:rsid w:val="00C11621"/>
    <w:rsid w:val="00C1173D"/>
    <w:rsid w:val="00C1245A"/>
    <w:rsid w:val="00C12F9A"/>
    <w:rsid w:val="00C133A0"/>
    <w:rsid w:val="00C13CB7"/>
    <w:rsid w:val="00C14453"/>
    <w:rsid w:val="00C149CA"/>
    <w:rsid w:val="00C14DCF"/>
    <w:rsid w:val="00C15626"/>
    <w:rsid w:val="00C15978"/>
    <w:rsid w:val="00C15C17"/>
    <w:rsid w:val="00C15DEF"/>
    <w:rsid w:val="00C15E43"/>
    <w:rsid w:val="00C15F8A"/>
    <w:rsid w:val="00C162E8"/>
    <w:rsid w:val="00C1643D"/>
    <w:rsid w:val="00C16ADD"/>
    <w:rsid w:val="00C16B7D"/>
    <w:rsid w:val="00C16BC6"/>
    <w:rsid w:val="00C16ECA"/>
    <w:rsid w:val="00C171DC"/>
    <w:rsid w:val="00C172D7"/>
    <w:rsid w:val="00C17808"/>
    <w:rsid w:val="00C201E5"/>
    <w:rsid w:val="00C2086A"/>
    <w:rsid w:val="00C20892"/>
    <w:rsid w:val="00C20E64"/>
    <w:rsid w:val="00C21093"/>
    <w:rsid w:val="00C2122C"/>
    <w:rsid w:val="00C21B9D"/>
    <w:rsid w:val="00C21C08"/>
    <w:rsid w:val="00C21D13"/>
    <w:rsid w:val="00C22661"/>
    <w:rsid w:val="00C226A6"/>
    <w:rsid w:val="00C229DC"/>
    <w:rsid w:val="00C22C3D"/>
    <w:rsid w:val="00C230FC"/>
    <w:rsid w:val="00C2336B"/>
    <w:rsid w:val="00C23BCA"/>
    <w:rsid w:val="00C23CA3"/>
    <w:rsid w:val="00C23F45"/>
    <w:rsid w:val="00C24C00"/>
    <w:rsid w:val="00C24ECB"/>
    <w:rsid w:val="00C2525D"/>
    <w:rsid w:val="00C2543C"/>
    <w:rsid w:val="00C2553C"/>
    <w:rsid w:val="00C258CF"/>
    <w:rsid w:val="00C25AE4"/>
    <w:rsid w:val="00C25D1B"/>
    <w:rsid w:val="00C26127"/>
    <w:rsid w:val="00C2618C"/>
    <w:rsid w:val="00C26BFA"/>
    <w:rsid w:val="00C26E34"/>
    <w:rsid w:val="00C27060"/>
    <w:rsid w:val="00C272F4"/>
    <w:rsid w:val="00C2731D"/>
    <w:rsid w:val="00C27AC8"/>
    <w:rsid w:val="00C27AE9"/>
    <w:rsid w:val="00C27D50"/>
    <w:rsid w:val="00C30768"/>
    <w:rsid w:val="00C30B01"/>
    <w:rsid w:val="00C30C13"/>
    <w:rsid w:val="00C30D1E"/>
    <w:rsid w:val="00C30F72"/>
    <w:rsid w:val="00C31067"/>
    <w:rsid w:val="00C310AF"/>
    <w:rsid w:val="00C312CC"/>
    <w:rsid w:val="00C3132E"/>
    <w:rsid w:val="00C31A6A"/>
    <w:rsid w:val="00C31AFE"/>
    <w:rsid w:val="00C31C84"/>
    <w:rsid w:val="00C321CB"/>
    <w:rsid w:val="00C3255C"/>
    <w:rsid w:val="00C32583"/>
    <w:rsid w:val="00C32DBE"/>
    <w:rsid w:val="00C3357D"/>
    <w:rsid w:val="00C339F9"/>
    <w:rsid w:val="00C33A7F"/>
    <w:rsid w:val="00C33FB6"/>
    <w:rsid w:val="00C3468B"/>
    <w:rsid w:val="00C346CF"/>
    <w:rsid w:val="00C349F4"/>
    <w:rsid w:val="00C34B95"/>
    <w:rsid w:val="00C3509E"/>
    <w:rsid w:val="00C355C3"/>
    <w:rsid w:val="00C35D8A"/>
    <w:rsid w:val="00C36482"/>
    <w:rsid w:val="00C36C72"/>
    <w:rsid w:val="00C36DE0"/>
    <w:rsid w:val="00C37D03"/>
    <w:rsid w:val="00C37F33"/>
    <w:rsid w:val="00C40103"/>
    <w:rsid w:val="00C40207"/>
    <w:rsid w:val="00C40256"/>
    <w:rsid w:val="00C40712"/>
    <w:rsid w:val="00C40877"/>
    <w:rsid w:val="00C40BB3"/>
    <w:rsid w:val="00C411C5"/>
    <w:rsid w:val="00C42032"/>
    <w:rsid w:val="00C42959"/>
    <w:rsid w:val="00C42A00"/>
    <w:rsid w:val="00C42A65"/>
    <w:rsid w:val="00C42CC1"/>
    <w:rsid w:val="00C43491"/>
    <w:rsid w:val="00C436CD"/>
    <w:rsid w:val="00C4380A"/>
    <w:rsid w:val="00C44096"/>
    <w:rsid w:val="00C440E9"/>
    <w:rsid w:val="00C448F6"/>
    <w:rsid w:val="00C44CFE"/>
    <w:rsid w:val="00C45137"/>
    <w:rsid w:val="00C45505"/>
    <w:rsid w:val="00C4577F"/>
    <w:rsid w:val="00C4593F"/>
    <w:rsid w:val="00C45A00"/>
    <w:rsid w:val="00C4619B"/>
    <w:rsid w:val="00C46282"/>
    <w:rsid w:val="00C464B9"/>
    <w:rsid w:val="00C464EA"/>
    <w:rsid w:val="00C466B2"/>
    <w:rsid w:val="00C46AF5"/>
    <w:rsid w:val="00C46B90"/>
    <w:rsid w:val="00C47256"/>
    <w:rsid w:val="00C47A9D"/>
    <w:rsid w:val="00C47C96"/>
    <w:rsid w:val="00C500AA"/>
    <w:rsid w:val="00C509AE"/>
    <w:rsid w:val="00C50C3B"/>
    <w:rsid w:val="00C512A3"/>
    <w:rsid w:val="00C52704"/>
    <w:rsid w:val="00C52D9F"/>
    <w:rsid w:val="00C52DC1"/>
    <w:rsid w:val="00C53004"/>
    <w:rsid w:val="00C53799"/>
    <w:rsid w:val="00C53A09"/>
    <w:rsid w:val="00C5405D"/>
    <w:rsid w:val="00C55B72"/>
    <w:rsid w:val="00C56042"/>
    <w:rsid w:val="00C56201"/>
    <w:rsid w:val="00C5651E"/>
    <w:rsid w:val="00C5787D"/>
    <w:rsid w:val="00C57AB1"/>
    <w:rsid w:val="00C57B80"/>
    <w:rsid w:val="00C57C7C"/>
    <w:rsid w:val="00C60118"/>
    <w:rsid w:val="00C61424"/>
    <w:rsid w:val="00C61ABC"/>
    <w:rsid w:val="00C61C49"/>
    <w:rsid w:val="00C6231C"/>
    <w:rsid w:val="00C626B0"/>
    <w:rsid w:val="00C627AE"/>
    <w:rsid w:val="00C628E6"/>
    <w:rsid w:val="00C62F05"/>
    <w:rsid w:val="00C6358F"/>
    <w:rsid w:val="00C639FD"/>
    <w:rsid w:val="00C63F2E"/>
    <w:rsid w:val="00C6440A"/>
    <w:rsid w:val="00C649A6"/>
    <w:rsid w:val="00C66697"/>
    <w:rsid w:val="00C66730"/>
    <w:rsid w:val="00C676AA"/>
    <w:rsid w:val="00C67B83"/>
    <w:rsid w:val="00C67D4D"/>
    <w:rsid w:val="00C70788"/>
    <w:rsid w:val="00C70AD7"/>
    <w:rsid w:val="00C70C62"/>
    <w:rsid w:val="00C71099"/>
    <w:rsid w:val="00C716BC"/>
    <w:rsid w:val="00C718AA"/>
    <w:rsid w:val="00C71A30"/>
    <w:rsid w:val="00C7237A"/>
    <w:rsid w:val="00C72839"/>
    <w:rsid w:val="00C72A25"/>
    <w:rsid w:val="00C7428B"/>
    <w:rsid w:val="00C749FD"/>
    <w:rsid w:val="00C74AEA"/>
    <w:rsid w:val="00C75628"/>
    <w:rsid w:val="00C75805"/>
    <w:rsid w:val="00C75F3A"/>
    <w:rsid w:val="00C7689E"/>
    <w:rsid w:val="00C76A96"/>
    <w:rsid w:val="00C76DC7"/>
    <w:rsid w:val="00C774E9"/>
    <w:rsid w:val="00C7756C"/>
    <w:rsid w:val="00C77940"/>
    <w:rsid w:val="00C77CED"/>
    <w:rsid w:val="00C77E4A"/>
    <w:rsid w:val="00C80F00"/>
    <w:rsid w:val="00C82521"/>
    <w:rsid w:val="00C8257C"/>
    <w:rsid w:val="00C828B3"/>
    <w:rsid w:val="00C829F3"/>
    <w:rsid w:val="00C82B34"/>
    <w:rsid w:val="00C82E78"/>
    <w:rsid w:val="00C8326B"/>
    <w:rsid w:val="00C835B8"/>
    <w:rsid w:val="00C8372C"/>
    <w:rsid w:val="00C83EF1"/>
    <w:rsid w:val="00C84ABA"/>
    <w:rsid w:val="00C84C1A"/>
    <w:rsid w:val="00C85318"/>
    <w:rsid w:val="00C85898"/>
    <w:rsid w:val="00C85A2C"/>
    <w:rsid w:val="00C85ABC"/>
    <w:rsid w:val="00C86460"/>
    <w:rsid w:val="00C86983"/>
    <w:rsid w:val="00C87442"/>
    <w:rsid w:val="00C879F5"/>
    <w:rsid w:val="00C87C00"/>
    <w:rsid w:val="00C90302"/>
    <w:rsid w:val="00C9098A"/>
    <w:rsid w:val="00C911C4"/>
    <w:rsid w:val="00C92894"/>
    <w:rsid w:val="00C92A02"/>
    <w:rsid w:val="00C93462"/>
    <w:rsid w:val="00C934B8"/>
    <w:rsid w:val="00C93501"/>
    <w:rsid w:val="00C93DA5"/>
    <w:rsid w:val="00C951A6"/>
    <w:rsid w:val="00C95558"/>
    <w:rsid w:val="00C959BE"/>
    <w:rsid w:val="00C96927"/>
    <w:rsid w:val="00C97DAB"/>
    <w:rsid w:val="00C97FE7"/>
    <w:rsid w:val="00CA06AC"/>
    <w:rsid w:val="00CA16F8"/>
    <w:rsid w:val="00CA2244"/>
    <w:rsid w:val="00CA26B4"/>
    <w:rsid w:val="00CA27D0"/>
    <w:rsid w:val="00CA304E"/>
    <w:rsid w:val="00CA307A"/>
    <w:rsid w:val="00CA3916"/>
    <w:rsid w:val="00CA51AB"/>
    <w:rsid w:val="00CA61AF"/>
    <w:rsid w:val="00CA6224"/>
    <w:rsid w:val="00CA6343"/>
    <w:rsid w:val="00CA66CD"/>
    <w:rsid w:val="00CA67B2"/>
    <w:rsid w:val="00CA733A"/>
    <w:rsid w:val="00CA7571"/>
    <w:rsid w:val="00CA7874"/>
    <w:rsid w:val="00CA79D1"/>
    <w:rsid w:val="00CA7ADB"/>
    <w:rsid w:val="00CB046E"/>
    <w:rsid w:val="00CB04F6"/>
    <w:rsid w:val="00CB09DD"/>
    <w:rsid w:val="00CB0D74"/>
    <w:rsid w:val="00CB1566"/>
    <w:rsid w:val="00CB1993"/>
    <w:rsid w:val="00CB1DE0"/>
    <w:rsid w:val="00CB1E12"/>
    <w:rsid w:val="00CB2908"/>
    <w:rsid w:val="00CB2AEF"/>
    <w:rsid w:val="00CB40A4"/>
    <w:rsid w:val="00CB4172"/>
    <w:rsid w:val="00CB48B9"/>
    <w:rsid w:val="00CB4977"/>
    <w:rsid w:val="00CB4EFB"/>
    <w:rsid w:val="00CB57B4"/>
    <w:rsid w:val="00CB5BB8"/>
    <w:rsid w:val="00CB62B3"/>
    <w:rsid w:val="00CB6644"/>
    <w:rsid w:val="00CB6751"/>
    <w:rsid w:val="00CB6D69"/>
    <w:rsid w:val="00CB707B"/>
    <w:rsid w:val="00CB711F"/>
    <w:rsid w:val="00CB72B1"/>
    <w:rsid w:val="00CB73DD"/>
    <w:rsid w:val="00CB7C2A"/>
    <w:rsid w:val="00CB7E50"/>
    <w:rsid w:val="00CC0726"/>
    <w:rsid w:val="00CC083C"/>
    <w:rsid w:val="00CC08A1"/>
    <w:rsid w:val="00CC09CD"/>
    <w:rsid w:val="00CC11AE"/>
    <w:rsid w:val="00CC1592"/>
    <w:rsid w:val="00CC3072"/>
    <w:rsid w:val="00CC33A9"/>
    <w:rsid w:val="00CC356E"/>
    <w:rsid w:val="00CC378F"/>
    <w:rsid w:val="00CC5285"/>
    <w:rsid w:val="00CC65DD"/>
    <w:rsid w:val="00CC6A33"/>
    <w:rsid w:val="00CC77D4"/>
    <w:rsid w:val="00CC7850"/>
    <w:rsid w:val="00CC78CE"/>
    <w:rsid w:val="00CC7AF3"/>
    <w:rsid w:val="00CC7B9D"/>
    <w:rsid w:val="00CD10E3"/>
    <w:rsid w:val="00CD13CA"/>
    <w:rsid w:val="00CD14B3"/>
    <w:rsid w:val="00CD18D0"/>
    <w:rsid w:val="00CD1B61"/>
    <w:rsid w:val="00CD3158"/>
    <w:rsid w:val="00CD3390"/>
    <w:rsid w:val="00CD3C2D"/>
    <w:rsid w:val="00CD4412"/>
    <w:rsid w:val="00CD498C"/>
    <w:rsid w:val="00CD4C0D"/>
    <w:rsid w:val="00CD566D"/>
    <w:rsid w:val="00CD60F8"/>
    <w:rsid w:val="00CD665E"/>
    <w:rsid w:val="00CD68DB"/>
    <w:rsid w:val="00CD6ADC"/>
    <w:rsid w:val="00CD6DB8"/>
    <w:rsid w:val="00CD6EC5"/>
    <w:rsid w:val="00CD6F18"/>
    <w:rsid w:val="00CD7119"/>
    <w:rsid w:val="00CE0517"/>
    <w:rsid w:val="00CE05E8"/>
    <w:rsid w:val="00CE07B7"/>
    <w:rsid w:val="00CE07D2"/>
    <w:rsid w:val="00CE0FB7"/>
    <w:rsid w:val="00CE2D1C"/>
    <w:rsid w:val="00CE39B2"/>
    <w:rsid w:val="00CE39BA"/>
    <w:rsid w:val="00CE3C66"/>
    <w:rsid w:val="00CE46F7"/>
    <w:rsid w:val="00CE4838"/>
    <w:rsid w:val="00CE5186"/>
    <w:rsid w:val="00CE6414"/>
    <w:rsid w:val="00CE64AC"/>
    <w:rsid w:val="00CE6778"/>
    <w:rsid w:val="00CE7C54"/>
    <w:rsid w:val="00CF0BD6"/>
    <w:rsid w:val="00CF0EB5"/>
    <w:rsid w:val="00CF1F60"/>
    <w:rsid w:val="00CF31CF"/>
    <w:rsid w:val="00CF36EF"/>
    <w:rsid w:val="00CF37BD"/>
    <w:rsid w:val="00CF389E"/>
    <w:rsid w:val="00CF393B"/>
    <w:rsid w:val="00CF412F"/>
    <w:rsid w:val="00CF4333"/>
    <w:rsid w:val="00CF44BB"/>
    <w:rsid w:val="00CF476C"/>
    <w:rsid w:val="00CF6876"/>
    <w:rsid w:val="00CF6B7B"/>
    <w:rsid w:val="00CF6FB9"/>
    <w:rsid w:val="00CF7666"/>
    <w:rsid w:val="00CF782A"/>
    <w:rsid w:val="00D00364"/>
    <w:rsid w:val="00D0046F"/>
    <w:rsid w:val="00D01661"/>
    <w:rsid w:val="00D01B6D"/>
    <w:rsid w:val="00D01DA0"/>
    <w:rsid w:val="00D0244F"/>
    <w:rsid w:val="00D02AA5"/>
    <w:rsid w:val="00D038F5"/>
    <w:rsid w:val="00D03AF9"/>
    <w:rsid w:val="00D03E55"/>
    <w:rsid w:val="00D0423F"/>
    <w:rsid w:val="00D04401"/>
    <w:rsid w:val="00D04EC5"/>
    <w:rsid w:val="00D050A3"/>
    <w:rsid w:val="00D053FC"/>
    <w:rsid w:val="00D05C99"/>
    <w:rsid w:val="00D064A0"/>
    <w:rsid w:val="00D067A9"/>
    <w:rsid w:val="00D07926"/>
    <w:rsid w:val="00D102E6"/>
    <w:rsid w:val="00D10595"/>
    <w:rsid w:val="00D10D43"/>
    <w:rsid w:val="00D11EBD"/>
    <w:rsid w:val="00D12E4F"/>
    <w:rsid w:val="00D12F56"/>
    <w:rsid w:val="00D13529"/>
    <w:rsid w:val="00D13707"/>
    <w:rsid w:val="00D13C6D"/>
    <w:rsid w:val="00D14AF1"/>
    <w:rsid w:val="00D15658"/>
    <w:rsid w:val="00D15A78"/>
    <w:rsid w:val="00D1693C"/>
    <w:rsid w:val="00D16E2F"/>
    <w:rsid w:val="00D17459"/>
    <w:rsid w:val="00D178FD"/>
    <w:rsid w:val="00D17C52"/>
    <w:rsid w:val="00D2010B"/>
    <w:rsid w:val="00D2028E"/>
    <w:rsid w:val="00D203B7"/>
    <w:rsid w:val="00D2103E"/>
    <w:rsid w:val="00D21251"/>
    <w:rsid w:val="00D217B2"/>
    <w:rsid w:val="00D219E4"/>
    <w:rsid w:val="00D22241"/>
    <w:rsid w:val="00D22258"/>
    <w:rsid w:val="00D224C9"/>
    <w:rsid w:val="00D2325E"/>
    <w:rsid w:val="00D23929"/>
    <w:rsid w:val="00D239FA"/>
    <w:rsid w:val="00D240AE"/>
    <w:rsid w:val="00D2513E"/>
    <w:rsid w:val="00D2549C"/>
    <w:rsid w:val="00D25B4E"/>
    <w:rsid w:val="00D25C72"/>
    <w:rsid w:val="00D270B3"/>
    <w:rsid w:val="00D270FD"/>
    <w:rsid w:val="00D271B9"/>
    <w:rsid w:val="00D30CAB"/>
    <w:rsid w:val="00D30E56"/>
    <w:rsid w:val="00D31B3D"/>
    <w:rsid w:val="00D3206B"/>
    <w:rsid w:val="00D32195"/>
    <w:rsid w:val="00D32383"/>
    <w:rsid w:val="00D32ADF"/>
    <w:rsid w:val="00D32D0F"/>
    <w:rsid w:val="00D33979"/>
    <w:rsid w:val="00D3543B"/>
    <w:rsid w:val="00D354C4"/>
    <w:rsid w:val="00D357EC"/>
    <w:rsid w:val="00D36BFC"/>
    <w:rsid w:val="00D36C28"/>
    <w:rsid w:val="00D372C6"/>
    <w:rsid w:val="00D374D7"/>
    <w:rsid w:val="00D377E2"/>
    <w:rsid w:val="00D37AFD"/>
    <w:rsid w:val="00D37D54"/>
    <w:rsid w:val="00D40415"/>
    <w:rsid w:val="00D40FE9"/>
    <w:rsid w:val="00D41889"/>
    <w:rsid w:val="00D41B45"/>
    <w:rsid w:val="00D4273A"/>
    <w:rsid w:val="00D432B7"/>
    <w:rsid w:val="00D43502"/>
    <w:rsid w:val="00D43803"/>
    <w:rsid w:val="00D43BEC"/>
    <w:rsid w:val="00D43DB6"/>
    <w:rsid w:val="00D43F17"/>
    <w:rsid w:val="00D4484E"/>
    <w:rsid w:val="00D451FF"/>
    <w:rsid w:val="00D45295"/>
    <w:rsid w:val="00D4545E"/>
    <w:rsid w:val="00D456E4"/>
    <w:rsid w:val="00D457CB"/>
    <w:rsid w:val="00D45B8F"/>
    <w:rsid w:val="00D4681A"/>
    <w:rsid w:val="00D46AF6"/>
    <w:rsid w:val="00D4795B"/>
    <w:rsid w:val="00D503CE"/>
    <w:rsid w:val="00D511F3"/>
    <w:rsid w:val="00D5253D"/>
    <w:rsid w:val="00D534A0"/>
    <w:rsid w:val="00D53B09"/>
    <w:rsid w:val="00D5468D"/>
    <w:rsid w:val="00D54B54"/>
    <w:rsid w:val="00D54C9C"/>
    <w:rsid w:val="00D5557C"/>
    <w:rsid w:val="00D557B2"/>
    <w:rsid w:val="00D55B76"/>
    <w:rsid w:val="00D55BB0"/>
    <w:rsid w:val="00D561AF"/>
    <w:rsid w:val="00D56B0F"/>
    <w:rsid w:val="00D56C59"/>
    <w:rsid w:val="00D57663"/>
    <w:rsid w:val="00D57969"/>
    <w:rsid w:val="00D57B54"/>
    <w:rsid w:val="00D57BDB"/>
    <w:rsid w:val="00D60211"/>
    <w:rsid w:val="00D603A4"/>
    <w:rsid w:val="00D605E0"/>
    <w:rsid w:val="00D605E2"/>
    <w:rsid w:val="00D60826"/>
    <w:rsid w:val="00D61045"/>
    <w:rsid w:val="00D61CA5"/>
    <w:rsid w:val="00D624D0"/>
    <w:rsid w:val="00D62C92"/>
    <w:rsid w:val="00D62D60"/>
    <w:rsid w:val="00D63147"/>
    <w:rsid w:val="00D6334D"/>
    <w:rsid w:val="00D63BB0"/>
    <w:rsid w:val="00D63C6C"/>
    <w:rsid w:val="00D63EF0"/>
    <w:rsid w:val="00D6425E"/>
    <w:rsid w:val="00D64647"/>
    <w:rsid w:val="00D64684"/>
    <w:rsid w:val="00D646E2"/>
    <w:rsid w:val="00D64A65"/>
    <w:rsid w:val="00D64B3D"/>
    <w:rsid w:val="00D65243"/>
    <w:rsid w:val="00D654F0"/>
    <w:rsid w:val="00D65553"/>
    <w:rsid w:val="00D6570F"/>
    <w:rsid w:val="00D6599E"/>
    <w:rsid w:val="00D65CFB"/>
    <w:rsid w:val="00D66453"/>
    <w:rsid w:val="00D66481"/>
    <w:rsid w:val="00D66FB6"/>
    <w:rsid w:val="00D6721A"/>
    <w:rsid w:val="00D674F7"/>
    <w:rsid w:val="00D70053"/>
    <w:rsid w:val="00D70102"/>
    <w:rsid w:val="00D701D9"/>
    <w:rsid w:val="00D7024E"/>
    <w:rsid w:val="00D7099F"/>
    <w:rsid w:val="00D70B6F"/>
    <w:rsid w:val="00D70BE4"/>
    <w:rsid w:val="00D712C3"/>
    <w:rsid w:val="00D71450"/>
    <w:rsid w:val="00D71C45"/>
    <w:rsid w:val="00D7207B"/>
    <w:rsid w:val="00D72184"/>
    <w:rsid w:val="00D72299"/>
    <w:rsid w:val="00D72771"/>
    <w:rsid w:val="00D728B1"/>
    <w:rsid w:val="00D72C66"/>
    <w:rsid w:val="00D73083"/>
    <w:rsid w:val="00D730C8"/>
    <w:rsid w:val="00D731DA"/>
    <w:rsid w:val="00D733A7"/>
    <w:rsid w:val="00D73581"/>
    <w:rsid w:val="00D73917"/>
    <w:rsid w:val="00D73B16"/>
    <w:rsid w:val="00D749A3"/>
    <w:rsid w:val="00D750B3"/>
    <w:rsid w:val="00D75651"/>
    <w:rsid w:val="00D75FCD"/>
    <w:rsid w:val="00D76B82"/>
    <w:rsid w:val="00D7702A"/>
    <w:rsid w:val="00D77095"/>
    <w:rsid w:val="00D771C6"/>
    <w:rsid w:val="00D773D4"/>
    <w:rsid w:val="00D77966"/>
    <w:rsid w:val="00D809BC"/>
    <w:rsid w:val="00D80CB7"/>
    <w:rsid w:val="00D80D4A"/>
    <w:rsid w:val="00D80EB1"/>
    <w:rsid w:val="00D80EB5"/>
    <w:rsid w:val="00D81942"/>
    <w:rsid w:val="00D819A9"/>
    <w:rsid w:val="00D8208C"/>
    <w:rsid w:val="00D82F85"/>
    <w:rsid w:val="00D8320C"/>
    <w:rsid w:val="00D8391D"/>
    <w:rsid w:val="00D83B35"/>
    <w:rsid w:val="00D83C6A"/>
    <w:rsid w:val="00D83F2F"/>
    <w:rsid w:val="00D84404"/>
    <w:rsid w:val="00D84A06"/>
    <w:rsid w:val="00D84D20"/>
    <w:rsid w:val="00D84F7B"/>
    <w:rsid w:val="00D84FC6"/>
    <w:rsid w:val="00D8519A"/>
    <w:rsid w:val="00D8527F"/>
    <w:rsid w:val="00D86442"/>
    <w:rsid w:val="00D86477"/>
    <w:rsid w:val="00D871FD"/>
    <w:rsid w:val="00D87318"/>
    <w:rsid w:val="00D874E7"/>
    <w:rsid w:val="00D878FF"/>
    <w:rsid w:val="00D87A60"/>
    <w:rsid w:val="00D87B35"/>
    <w:rsid w:val="00D90238"/>
    <w:rsid w:val="00D905A9"/>
    <w:rsid w:val="00D913EA"/>
    <w:rsid w:val="00D915B6"/>
    <w:rsid w:val="00D9178E"/>
    <w:rsid w:val="00D91C48"/>
    <w:rsid w:val="00D92006"/>
    <w:rsid w:val="00D92A71"/>
    <w:rsid w:val="00D92CC3"/>
    <w:rsid w:val="00D93396"/>
    <w:rsid w:val="00D9344A"/>
    <w:rsid w:val="00D9430D"/>
    <w:rsid w:val="00D9439A"/>
    <w:rsid w:val="00D94622"/>
    <w:rsid w:val="00D9512D"/>
    <w:rsid w:val="00D95996"/>
    <w:rsid w:val="00D95F2E"/>
    <w:rsid w:val="00D964E8"/>
    <w:rsid w:val="00D96989"/>
    <w:rsid w:val="00D969C1"/>
    <w:rsid w:val="00D971EA"/>
    <w:rsid w:val="00D97F33"/>
    <w:rsid w:val="00DA0DE1"/>
    <w:rsid w:val="00DA1193"/>
    <w:rsid w:val="00DA1232"/>
    <w:rsid w:val="00DA16F9"/>
    <w:rsid w:val="00DA1D86"/>
    <w:rsid w:val="00DA21F2"/>
    <w:rsid w:val="00DA2301"/>
    <w:rsid w:val="00DA293A"/>
    <w:rsid w:val="00DA3334"/>
    <w:rsid w:val="00DA3BA0"/>
    <w:rsid w:val="00DA3D40"/>
    <w:rsid w:val="00DA534B"/>
    <w:rsid w:val="00DA5360"/>
    <w:rsid w:val="00DA5816"/>
    <w:rsid w:val="00DA5DEB"/>
    <w:rsid w:val="00DA6A93"/>
    <w:rsid w:val="00DA6F54"/>
    <w:rsid w:val="00DA76A7"/>
    <w:rsid w:val="00DA7AD2"/>
    <w:rsid w:val="00DB00C0"/>
    <w:rsid w:val="00DB04F6"/>
    <w:rsid w:val="00DB0604"/>
    <w:rsid w:val="00DB0B47"/>
    <w:rsid w:val="00DB16F2"/>
    <w:rsid w:val="00DB179E"/>
    <w:rsid w:val="00DB18D4"/>
    <w:rsid w:val="00DB1F9E"/>
    <w:rsid w:val="00DB2380"/>
    <w:rsid w:val="00DB24BD"/>
    <w:rsid w:val="00DB2A4C"/>
    <w:rsid w:val="00DB2F2A"/>
    <w:rsid w:val="00DB330E"/>
    <w:rsid w:val="00DB366A"/>
    <w:rsid w:val="00DB377A"/>
    <w:rsid w:val="00DB3869"/>
    <w:rsid w:val="00DB3E1C"/>
    <w:rsid w:val="00DB57B2"/>
    <w:rsid w:val="00DB5855"/>
    <w:rsid w:val="00DB58F2"/>
    <w:rsid w:val="00DB612E"/>
    <w:rsid w:val="00DB71B9"/>
    <w:rsid w:val="00DB7237"/>
    <w:rsid w:val="00DB76C8"/>
    <w:rsid w:val="00DB79F0"/>
    <w:rsid w:val="00DB7D0B"/>
    <w:rsid w:val="00DC0303"/>
    <w:rsid w:val="00DC06C2"/>
    <w:rsid w:val="00DC0AC4"/>
    <w:rsid w:val="00DC17BA"/>
    <w:rsid w:val="00DC181D"/>
    <w:rsid w:val="00DC1DA2"/>
    <w:rsid w:val="00DC21F5"/>
    <w:rsid w:val="00DC2317"/>
    <w:rsid w:val="00DC252B"/>
    <w:rsid w:val="00DC2963"/>
    <w:rsid w:val="00DC2D63"/>
    <w:rsid w:val="00DC3CED"/>
    <w:rsid w:val="00DC3D65"/>
    <w:rsid w:val="00DC4B31"/>
    <w:rsid w:val="00DC4DF7"/>
    <w:rsid w:val="00DC557C"/>
    <w:rsid w:val="00DC56FD"/>
    <w:rsid w:val="00DC5B9C"/>
    <w:rsid w:val="00DC5EB5"/>
    <w:rsid w:val="00DC5FFA"/>
    <w:rsid w:val="00DC633A"/>
    <w:rsid w:val="00DC672B"/>
    <w:rsid w:val="00DC69D6"/>
    <w:rsid w:val="00DC6CB1"/>
    <w:rsid w:val="00DC7FCA"/>
    <w:rsid w:val="00DD0D0F"/>
    <w:rsid w:val="00DD0E38"/>
    <w:rsid w:val="00DD1BFE"/>
    <w:rsid w:val="00DD2641"/>
    <w:rsid w:val="00DD2960"/>
    <w:rsid w:val="00DD2AE0"/>
    <w:rsid w:val="00DD327C"/>
    <w:rsid w:val="00DD38C8"/>
    <w:rsid w:val="00DD410E"/>
    <w:rsid w:val="00DD4660"/>
    <w:rsid w:val="00DD4786"/>
    <w:rsid w:val="00DD4A35"/>
    <w:rsid w:val="00DD4BE0"/>
    <w:rsid w:val="00DD5320"/>
    <w:rsid w:val="00DD5362"/>
    <w:rsid w:val="00DD5A25"/>
    <w:rsid w:val="00DD5B2A"/>
    <w:rsid w:val="00DD6C49"/>
    <w:rsid w:val="00DD6C9D"/>
    <w:rsid w:val="00DD7027"/>
    <w:rsid w:val="00DD7078"/>
    <w:rsid w:val="00DD714D"/>
    <w:rsid w:val="00DD736D"/>
    <w:rsid w:val="00DD77CC"/>
    <w:rsid w:val="00DD77DB"/>
    <w:rsid w:val="00DD7E5C"/>
    <w:rsid w:val="00DE0485"/>
    <w:rsid w:val="00DE0651"/>
    <w:rsid w:val="00DE069A"/>
    <w:rsid w:val="00DE0D53"/>
    <w:rsid w:val="00DE0DE2"/>
    <w:rsid w:val="00DE2E56"/>
    <w:rsid w:val="00DE3566"/>
    <w:rsid w:val="00DE3E2F"/>
    <w:rsid w:val="00DE405A"/>
    <w:rsid w:val="00DE40A6"/>
    <w:rsid w:val="00DE4544"/>
    <w:rsid w:val="00DE47AE"/>
    <w:rsid w:val="00DE4A9A"/>
    <w:rsid w:val="00DE5656"/>
    <w:rsid w:val="00DE5792"/>
    <w:rsid w:val="00DE5E6C"/>
    <w:rsid w:val="00DE6535"/>
    <w:rsid w:val="00DE6727"/>
    <w:rsid w:val="00DE69DD"/>
    <w:rsid w:val="00DE6A0E"/>
    <w:rsid w:val="00DE6A3A"/>
    <w:rsid w:val="00DE71A2"/>
    <w:rsid w:val="00DE7273"/>
    <w:rsid w:val="00DE76D4"/>
    <w:rsid w:val="00DE7C47"/>
    <w:rsid w:val="00DE7CC8"/>
    <w:rsid w:val="00DF025C"/>
    <w:rsid w:val="00DF03F8"/>
    <w:rsid w:val="00DF05C1"/>
    <w:rsid w:val="00DF0E29"/>
    <w:rsid w:val="00DF1CD5"/>
    <w:rsid w:val="00DF2872"/>
    <w:rsid w:val="00DF2C3B"/>
    <w:rsid w:val="00DF440C"/>
    <w:rsid w:val="00DF4640"/>
    <w:rsid w:val="00DF4BDA"/>
    <w:rsid w:val="00DF57E3"/>
    <w:rsid w:val="00DF5D14"/>
    <w:rsid w:val="00DF5D9E"/>
    <w:rsid w:val="00DF61AE"/>
    <w:rsid w:val="00DF61EF"/>
    <w:rsid w:val="00DF62FF"/>
    <w:rsid w:val="00DF73FF"/>
    <w:rsid w:val="00DF75D1"/>
    <w:rsid w:val="00E00A8C"/>
    <w:rsid w:val="00E00FEC"/>
    <w:rsid w:val="00E0125C"/>
    <w:rsid w:val="00E0127B"/>
    <w:rsid w:val="00E015AE"/>
    <w:rsid w:val="00E01670"/>
    <w:rsid w:val="00E02123"/>
    <w:rsid w:val="00E02305"/>
    <w:rsid w:val="00E028E0"/>
    <w:rsid w:val="00E03E62"/>
    <w:rsid w:val="00E03F15"/>
    <w:rsid w:val="00E04891"/>
    <w:rsid w:val="00E04DFF"/>
    <w:rsid w:val="00E05B14"/>
    <w:rsid w:val="00E064B6"/>
    <w:rsid w:val="00E074FE"/>
    <w:rsid w:val="00E07901"/>
    <w:rsid w:val="00E07A7D"/>
    <w:rsid w:val="00E1082F"/>
    <w:rsid w:val="00E109CE"/>
    <w:rsid w:val="00E10C8D"/>
    <w:rsid w:val="00E10FE7"/>
    <w:rsid w:val="00E114EB"/>
    <w:rsid w:val="00E11704"/>
    <w:rsid w:val="00E1216B"/>
    <w:rsid w:val="00E121A5"/>
    <w:rsid w:val="00E123F6"/>
    <w:rsid w:val="00E128E0"/>
    <w:rsid w:val="00E12A3F"/>
    <w:rsid w:val="00E13BD1"/>
    <w:rsid w:val="00E13DAE"/>
    <w:rsid w:val="00E13F93"/>
    <w:rsid w:val="00E149E9"/>
    <w:rsid w:val="00E14E32"/>
    <w:rsid w:val="00E15716"/>
    <w:rsid w:val="00E15A19"/>
    <w:rsid w:val="00E16DD0"/>
    <w:rsid w:val="00E16E03"/>
    <w:rsid w:val="00E17D7E"/>
    <w:rsid w:val="00E200B5"/>
    <w:rsid w:val="00E202A9"/>
    <w:rsid w:val="00E20CBD"/>
    <w:rsid w:val="00E2101D"/>
    <w:rsid w:val="00E219FF"/>
    <w:rsid w:val="00E21B31"/>
    <w:rsid w:val="00E21E87"/>
    <w:rsid w:val="00E21ECF"/>
    <w:rsid w:val="00E22922"/>
    <w:rsid w:val="00E230A8"/>
    <w:rsid w:val="00E23142"/>
    <w:rsid w:val="00E240F6"/>
    <w:rsid w:val="00E240F9"/>
    <w:rsid w:val="00E2425E"/>
    <w:rsid w:val="00E24752"/>
    <w:rsid w:val="00E24984"/>
    <w:rsid w:val="00E249B8"/>
    <w:rsid w:val="00E24FF4"/>
    <w:rsid w:val="00E25202"/>
    <w:rsid w:val="00E254D6"/>
    <w:rsid w:val="00E262DD"/>
    <w:rsid w:val="00E265DE"/>
    <w:rsid w:val="00E26C82"/>
    <w:rsid w:val="00E2723D"/>
    <w:rsid w:val="00E27993"/>
    <w:rsid w:val="00E30003"/>
    <w:rsid w:val="00E3029D"/>
    <w:rsid w:val="00E306CD"/>
    <w:rsid w:val="00E3099C"/>
    <w:rsid w:val="00E30A5F"/>
    <w:rsid w:val="00E30CE0"/>
    <w:rsid w:val="00E315DB"/>
    <w:rsid w:val="00E31B57"/>
    <w:rsid w:val="00E31F6A"/>
    <w:rsid w:val="00E32183"/>
    <w:rsid w:val="00E33000"/>
    <w:rsid w:val="00E33194"/>
    <w:rsid w:val="00E334D0"/>
    <w:rsid w:val="00E337EE"/>
    <w:rsid w:val="00E33DE2"/>
    <w:rsid w:val="00E342C2"/>
    <w:rsid w:val="00E3437D"/>
    <w:rsid w:val="00E343A0"/>
    <w:rsid w:val="00E34821"/>
    <w:rsid w:val="00E35432"/>
    <w:rsid w:val="00E356A1"/>
    <w:rsid w:val="00E35FDB"/>
    <w:rsid w:val="00E363DF"/>
    <w:rsid w:val="00E364D2"/>
    <w:rsid w:val="00E366C2"/>
    <w:rsid w:val="00E366C8"/>
    <w:rsid w:val="00E37347"/>
    <w:rsid w:val="00E3750B"/>
    <w:rsid w:val="00E375B4"/>
    <w:rsid w:val="00E3777D"/>
    <w:rsid w:val="00E377DA"/>
    <w:rsid w:val="00E4029F"/>
    <w:rsid w:val="00E40724"/>
    <w:rsid w:val="00E40B75"/>
    <w:rsid w:val="00E40BC2"/>
    <w:rsid w:val="00E40C9A"/>
    <w:rsid w:val="00E40E6F"/>
    <w:rsid w:val="00E4118C"/>
    <w:rsid w:val="00E41AAE"/>
    <w:rsid w:val="00E41B31"/>
    <w:rsid w:val="00E43299"/>
    <w:rsid w:val="00E439E3"/>
    <w:rsid w:val="00E43C8D"/>
    <w:rsid w:val="00E43F98"/>
    <w:rsid w:val="00E44A95"/>
    <w:rsid w:val="00E451C7"/>
    <w:rsid w:val="00E45534"/>
    <w:rsid w:val="00E45786"/>
    <w:rsid w:val="00E46158"/>
    <w:rsid w:val="00E47048"/>
    <w:rsid w:val="00E50E04"/>
    <w:rsid w:val="00E51226"/>
    <w:rsid w:val="00E513FC"/>
    <w:rsid w:val="00E519A6"/>
    <w:rsid w:val="00E51CBB"/>
    <w:rsid w:val="00E52E16"/>
    <w:rsid w:val="00E5339D"/>
    <w:rsid w:val="00E5417A"/>
    <w:rsid w:val="00E541F9"/>
    <w:rsid w:val="00E5437C"/>
    <w:rsid w:val="00E550B0"/>
    <w:rsid w:val="00E55327"/>
    <w:rsid w:val="00E55BD7"/>
    <w:rsid w:val="00E564C7"/>
    <w:rsid w:val="00E56588"/>
    <w:rsid w:val="00E5670D"/>
    <w:rsid w:val="00E56B27"/>
    <w:rsid w:val="00E56C45"/>
    <w:rsid w:val="00E56FB3"/>
    <w:rsid w:val="00E56FDF"/>
    <w:rsid w:val="00E57501"/>
    <w:rsid w:val="00E60638"/>
    <w:rsid w:val="00E61194"/>
    <w:rsid w:val="00E6156F"/>
    <w:rsid w:val="00E616E6"/>
    <w:rsid w:val="00E61A02"/>
    <w:rsid w:val="00E61BFB"/>
    <w:rsid w:val="00E61EC5"/>
    <w:rsid w:val="00E6208D"/>
    <w:rsid w:val="00E626EC"/>
    <w:rsid w:val="00E62E14"/>
    <w:rsid w:val="00E63618"/>
    <w:rsid w:val="00E642E3"/>
    <w:rsid w:val="00E64945"/>
    <w:rsid w:val="00E64D8A"/>
    <w:rsid w:val="00E65568"/>
    <w:rsid w:val="00E656FB"/>
    <w:rsid w:val="00E65CAA"/>
    <w:rsid w:val="00E65E76"/>
    <w:rsid w:val="00E6679C"/>
    <w:rsid w:val="00E667ED"/>
    <w:rsid w:val="00E67ACB"/>
    <w:rsid w:val="00E70828"/>
    <w:rsid w:val="00E710A5"/>
    <w:rsid w:val="00E71196"/>
    <w:rsid w:val="00E71AFB"/>
    <w:rsid w:val="00E71E7A"/>
    <w:rsid w:val="00E721C9"/>
    <w:rsid w:val="00E725CA"/>
    <w:rsid w:val="00E727B4"/>
    <w:rsid w:val="00E72C28"/>
    <w:rsid w:val="00E72C9B"/>
    <w:rsid w:val="00E72DE4"/>
    <w:rsid w:val="00E73128"/>
    <w:rsid w:val="00E73955"/>
    <w:rsid w:val="00E73A52"/>
    <w:rsid w:val="00E73E0C"/>
    <w:rsid w:val="00E7441A"/>
    <w:rsid w:val="00E7455D"/>
    <w:rsid w:val="00E74597"/>
    <w:rsid w:val="00E747B2"/>
    <w:rsid w:val="00E748E2"/>
    <w:rsid w:val="00E76FE5"/>
    <w:rsid w:val="00E7708F"/>
    <w:rsid w:val="00E77095"/>
    <w:rsid w:val="00E775B6"/>
    <w:rsid w:val="00E80B6D"/>
    <w:rsid w:val="00E815FF"/>
    <w:rsid w:val="00E81860"/>
    <w:rsid w:val="00E81F28"/>
    <w:rsid w:val="00E82197"/>
    <w:rsid w:val="00E82876"/>
    <w:rsid w:val="00E82AC1"/>
    <w:rsid w:val="00E82E1B"/>
    <w:rsid w:val="00E82E82"/>
    <w:rsid w:val="00E833D4"/>
    <w:rsid w:val="00E841B5"/>
    <w:rsid w:val="00E84797"/>
    <w:rsid w:val="00E84A2E"/>
    <w:rsid w:val="00E84A3E"/>
    <w:rsid w:val="00E84ADC"/>
    <w:rsid w:val="00E84B30"/>
    <w:rsid w:val="00E84E5E"/>
    <w:rsid w:val="00E8560E"/>
    <w:rsid w:val="00E85B81"/>
    <w:rsid w:val="00E85B9A"/>
    <w:rsid w:val="00E85BB5"/>
    <w:rsid w:val="00E85FC7"/>
    <w:rsid w:val="00E86553"/>
    <w:rsid w:val="00E866C4"/>
    <w:rsid w:val="00E86C02"/>
    <w:rsid w:val="00E86D77"/>
    <w:rsid w:val="00E8744F"/>
    <w:rsid w:val="00E878FE"/>
    <w:rsid w:val="00E87B38"/>
    <w:rsid w:val="00E87B63"/>
    <w:rsid w:val="00E90278"/>
    <w:rsid w:val="00E90314"/>
    <w:rsid w:val="00E909AC"/>
    <w:rsid w:val="00E909E8"/>
    <w:rsid w:val="00E90FFD"/>
    <w:rsid w:val="00E9116A"/>
    <w:rsid w:val="00E92470"/>
    <w:rsid w:val="00E925E7"/>
    <w:rsid w:val="00E92DA3"/>
    <w:rsid w:val="00E92E57"/>
    <w:rsid w:val="00E93BE5"/>
    <w:rsid w:val="00E93DAA"/>
    <w:rsid w:val="00E93DFF"/>
    <w:rsid w:val="00E943FF"/>
    <w:rsid w:val="00E94AD0"/>
    <w:rsid w:val="00E94F7D"/>
    <w:rsid w:val="00E9525D"/>
    <w:rsid w:val="00E9585C"/>
    <w:rsid w:val="00E95EEF"/>
    <w:rsid w:val="00E965DB"/>
    <w:rsid w:val="00E97780"/>
    <w:rsid w:val="00E977D8"/>
    <w:rsid w:val="00E97A14"/>
    <w:rsid w:val="00E97AEB"/>
    <w:rsid w:val="00E97BEF"/>
    <w:rsid w:val="00E97D09"/>
    <w:rsid w:val="00EA0696"/>
    <w:rsid w:val="00EA0CCE"/>
    <w:rsid w:val="00EA0EBB"/>
    <w:rsid w:val="00EA1462"/>
    <w:rsid w:val="00EA207E"/>
    <w:rsid w:val="00EA21A1"/>
    <w:rsid w:val="00EA2CB5"/>
    <w:rsid w:val="00EA2F14"/>
    <w:rsid w:val="00EA3B6F"/>
    <w:rsid w:val="00EA3E69"/>
    <w:rsid w:val="00EA4006"/>
    <w:rsid w:val="00EA578F"/>
    <w:rsid w:val="00EA5D0A"/>
    <w:rsid w:val="00EA5E1C"/>
    <w:rsid w:val="00EA6729"/>
    <w:rsid w:val="00EA73F3"/>
    <w:rsid w:val="00EA7794"/>
    <w:rsid w:val="00EA7958"/>
    <w:rsid w:val="00EA7968"/>
    <w:rsid w:val="00EA7C11"/>
    <w:rsid w:val="00EB0326"/>
    <w:rsid w:val="00EB0446"/>
    <w:rsid w:val="00EB090D"/>
    <w:rsid w:val="00EB0986"/>
    <w:rsid w:val="00EB0AAB"/>
    <w:rsid w:val="00EB1E0C"/>
    <w:rsid w:val="00EB293F"/>
    <w:rsid w:val="00EB363B"/>
    <w:rsid w:val="00EB4CFF"/>
    <w:rsid w:val="00EB528E"/>
    <w:rsid w:val="00EB5F2B"/>
    <w:rsid w:val="00EB62E3"/>
    <w:rsid w:val="00EB64E9"/>
    <w:rsid w:val="00EB6788"/>
    <w:rsid w:val="00EB741D"/>
    <w:rsid w:val="00EB7592"/>
    <w:rsid w:val="00EC0912"/>
    <w:rsid w:val="00EC1261"/>
    <w:rsid w:val="00EC158C"/>
    <w:rsid w:val="00EC1F65"/>
    <w:rsid w:val="00EC2012"/>
    <w:rsid w:val="00EC24A8"/>
    <w:rsid w:val="00EC255E"/>
    <w:rsid w:val="00EC2891"/>
    <w:rsid w:val="00EC2A32"/>
    <w:rsid w:val="00EC2BBF"/>
    <w:rsid w:val="00EC2C0E"/>
    <w:rsid w:val="00EC303E"/>
    <w:rsid w:val="00EC34B3"/>
    <w:rsid w:val="00EC36E5"/>
    <w:rsid w:val="00EC3DC3"/>
    <w:rsid w:val="00EC3DEA"/>
    <w:rsid w:val="00EC42A9"/>
    <w:rsid w:val="00EC4579"/>
    <w:rsid w:val="00EC4625"/>
    <w:rsid w:val="00EC478A"/>
    <w:rsid w:val="00EC48C3"/>
    <w:rsid w:val="00EC4C3B"/>
    <w:rsid w:val="00EC4D4D"/>
    <w:rsid w:val="00EC4FB6"/>
    <w:rsid w:val="00EC50C4"/>
    <w:rsid w:val="00EC59F1"/>
    <w:rsid w:val="00EC610D"/>
    <w:rsid w:val="00EC62FB"/>
    <w:rsid w:val="00EC6A3A"/>
    <w:rsid w:val="00EC6B65"/>
    <w:rsid w:val="00EC6BD1"/>
    <w:rsid w:val="00EC7467"/>
    <w:rsid w:val="00ED04C4"/>
    <w:rsid w:val="00ED0561"/>
    <w:rsid w:val="00ED09E8"/>
    <w:rsid w:val="00ED0C17"/>
    <w:rsid w:val="00ED0D2A"/>
    <w:rsid w:val="00ED1416"/>
    <w:rsid w:val="00ED382C"/>
    <w:rsid w:val="00ED3991"/>
    <w:rsid w:val="00ED3AFA"/>
    <w:rsid w:val="00ED3C8F"/>
    <w:rsid w:val="00ED43AB"/>
    <w:rsid w:val="00ED4EE3"/>
    <w:rsid w:val="00ED5238"/>
    <w:rsid w:val="00ED5504"/>
    <w:rsid w:val="00ED57FC"/>
    <w:rsid w:val="00ED643E"/>
    <w:rsid w:val="00ED68F8"/>
    <w:rsid w:val="00ED7191"/>
    <w:rsid w:val="00ED7C1D"/>
    <w:rsid w:val="00EE1191"/>
    <w:rsid w:val="00EE184A"/>
    <w:rsid w:val="00EE1A02"/>
    <w:rsid w:val="00EE1EAA"/>
    <w:rsid w:val="00EE2628"/>
    <w:rsid w:val="00EE2753"/>
    <w:rsid w:val="00EE27DC"/>
    <w:rsid w:val="00EE2940"/>
    <w:rsid w:val="00EE2998"/>
    <w:rsid w:val="00EE3AD3"/>
    <w:rsid w:val="00EE3F49"/>
    <w:rsid w:val="00EE4862"/>
    <w:rsid w:val="00EE4E6A"/>
    <w:rsid w:val="00EE5014"/>
    <w:rsid w:val="00EE6317"/>
    <w:rsid w:val="00EE6B5D"/>
    <w:rsid w:val="00EE714D"/>
    <w:rsid w:val="00EE7725"/>
    <w:rsid w:val="00EE7905"/>
    <w:rsid w:val="00EF0417"/>
    <w:rsid w:val="00EF0BBC"/>
    <w:rsid w:val="00EF0DB6"/>
    <w:rsid w:val="00EF17DA"/>
    <w:rsid w:val="00EF1851"/>
    <w:rsid w:val="00EF1857"/>
    <w:rsid w:val="00EF1E33"/>
    <w:rsid w:val="00EF1E8F"/>
    <w:rsid w:val="00EF2552"/>
    <w:rsid w:val="00EF2812"/>
    <w:rsid w:val="00EF282D"/>
    <w:rsid w:val="00EF2A92"/>
    <w:rsid w:val="00EF2EAB"/>
    <w:rsid w:val="00EF3D7A"/>
    <w:rsid w:val="00EF4950"/>
    <w:rsid w:val="00EF49F9"/>
    <w:rsid w:val="00EF4E8F"/>
    <w:rsid w:val="00EF533E"/>
    <w:rsid w:val="00EF5707"/>
    <w:rsid w:val="00EF5B5D"/>
    <w:rsid w:val="00EF5B9B"/>
    <w:rsid w:val="00EF5E4F"/>
    <w:rsid w:val="00EF630E"/>
    <w:rsid w:val="00EF6DC1"/>
    <w:rsid w:val="00EF6E5C"/>
    <w:rsid w:val="00EF71D7"/>
    <w:rsid w:val="00EF733F"/>
    <w:rsid w:val="00EF76F3"/>
    <w:rsid w:val="00EF78E4"/>
    <w:rsid w:val="00F003DC"/>
    <w:rsid w:val="00F007BA"/>
    <w:rsid w:val="00F00D41"/>
    <w:rsid w:val="00F016E5"/>
    <w:rsid w:val="00F02BFD"/>
    <w:rsid w:val="00F02D21"/>
    <w:rsid w:val="00F02D28"/>
    <w:rsid w:val="00F03501"/>
    <w:rsid w:val="00F03914"/>
    <w:rsid w:val="00F04A48"/>
    <w:rsid w:val="00F0592A"/>
    <w:rsid w:val="00F05E6D"/>
    <w:rsid w:val="00F05FD2"/>
    <w:rsid w:val="00F06E0F"/>
    <w:rsid w:val="00F07200"/>
    <w:rsid w:val="00F07683"/>
    <w:rsid w:val="00F07F65"/>
    <w:rsid w:val="00F1076B"/>
    <w:rsid w:val="00F10886"/>
    <w:rsid w:val="00F11444"/>
    <w:rsid w:val="00F11723"/>
    <w:rsid w:val="00F11F59"/>
    <w:rsid w:val="00F12040"/>
    <w:rsid w:val="00F12224"/>
    <w:rsid w:val="00F12569"/>
    <w:rsid w:val="00F128E3"/>
    <w:rsid w:val="00F13839"/>
    <w:rsid w:val="00F15135"/>
    <w:rsid w:val="00F15158"/>
    <w:rsid w:val="00F1527B"/>
    <w:rsid w:val="00F15E80"/>
    <w:rsid w:val="00F168FF"/>
    <w:rsid w:val="00F16A5E"/>
    <w:rsid w:val="00F16C57"/>
    <w:rsid w:val="00F16F81"/>
    <w:rsid w:val="00F17A50"/>
    <w:rsid w:val="00F17A9F"/>
    <w:rsid w:val="00F20314"/>
    <w:rsid w:val="00F21CE9"/>
    <w:rsid w:val="00F22001"/>
    <w:rsid w:val="00F22EBB"/>
    <w:rsid w:val="00F23574"/>
    <w:rsid w:val="00F23BC2"/>
    <w:rsid w:val="00F24626"/>
    <w:rsid w:val="00F248FB"/>
    <w:rsid w:val="00F24BA9"/>
    <w:rsid w:val="00F250E0"/>
    <w:rsid w:val="00F25225"/>
    <w:rsid w:val="00F254A7"/>
    <w:rsid w:val="00F2558C"/>
    <w:rsid w:val="00F25ABF"/>
    <w:rsid w:val="00F26D95"/>
    <w:rsid w:val="00F271FC"/>
    <w:rsid w:val="00F302ED"/>
    <w:rsid w:val="00F30A81"/>
    <w:rsid w:val="00F3152A"/>
    <w:rsid w:val="00F315E9"/>
    <w:rsid w:val="00F316E2"/>
    <w:rsid w:val="00F31D60"/>
    <w:rsid w:val="00F32CA0"/>
    <w:rsid w:val="00F33C88"/>
    <w:rsid w:val="00F34054"/>
    <w:rsid w:val="00F34169"/>
    <w:rsid w:val="00F34189"/>
    <w:rsid w:val="00F341ED"/>
    <w:rsid w:val="00F34233"/>
    <w:rsid w:val="00F34C7E"/>
    <w:rsid w:val="00F35457"/>
    <w:rsid w:val="00F35B7E"/>
    <w:rsid w:val="00F35CF5"/>
    <w:rsid w:val="00F3609F"/>
    <w:rsid w:val="00F36131"/>
    <w:rsid w:val="00F36940"/>
    <w:rsid w:val="00F36990"/>
    <w:rsid w:val="00F3735D"/>
    <w:rsid w:val="00F37555"/>
    <w:rsid w:val="00F37619"/>
    <w:rsid w:val="00F40222"/>
    <w:rsid w:val="00F404C7"/>
    <w:rsid w:val="00F41819"/>
    <w:rsid w:val="00F42A09"/>
    <w:rsid w:val="00F43094"/>
    <w:rsid w:val="00F43A89"/>
    <w:rsid w:val="00F43B88"/>
    <w:rsid w:val="00F43C9A"/>
    <w:rsid w:val="00F43CBF"/>
    <w:rsid w:val="00F43EB1"/>
    <w:rsid w:val="00F45256"/>
    <w:rsid w:val="00F45781"/>
    <w:rsid w:val="00F45845"/>
    <w:rsid w:val="00F4589C"/>
    <w:rsid w:val="00F46B15"/>
    <w:rsid w:val="00F5005C"/>
    <w:rsid w:val="00F5096B"/>
    <w:rsid w:val="00F509E4"/>
    <w:rsid w:val="00F51B71"/>
    <w:rsid w:val="00F51BB3"/>
    <w:rsid w:val="00F51F76"/>
    <w:rsid w:val="00F53741"/>
    <w:rsid w:val="00F54052"/>
    <w:rsid w:val="00F548E3"/>
    <w:rsid w:val="00F54927"/>
    <w:rsid w:val="00F552FA"/>
    <w:rsid w:val="00F56F00"/>
    <w:rsid w:val="00F5729C"/>
    <w:rsid w:val="00F574AD"/>
    <w:rsid w:val="00F575B7"/>
    <w:rsid w:val="00F57602"/>
    <w:rsid w:val="00F602A4"/>
    <w:rsid w:val="00F6047B"/>
    <w:rsid w:val="00F60AD3"/>
    <w:rsid w:val="00F60B56"/>
    <w:rsid w:val="00F6151B"/>
    <w:rsid w:val="00F6152A"/>
    <w:rsid w:val="00F61E70"/>
    <w:rsid w:val="00F620D9"/>
    <w:rsid w:val="00F62497"/>
    <w:rsid w:val="00F62D40"/>
    <w:rsid w:val="00F63064"/>
    <w:rsid w:val="00F631F5"/>
    <w:rsid w:val="00F63804"/>
    <w:rsid w:val="00F64C33"/>
    <w:rsid w:val="00F653D7"/>
    <w:rsid w:val="00F6569B"/>
    <w:rsid w:val="00F6576E"/>
    <w:rsid w:val="00F658C4"/>
    <w:rsid w:val="00F6593A"/>
    <w:rsid w:val="00F66A16"/>
    <w:rsid w:val="00F66E4D"/>
    <w:rsid w:val="00F673FD"/>
    <w:rsid w:val="00F701FD"/>
    <w:rsid w:val="00F7076B"/>
    <w:rsid w:val="00F70D9A"/>
    <w:rsid w:val="00F71085"/>
    <w:rsid w:val="00F720A7"/>
    <w:rsid w:val="00F721C8"/>
    <w:rsid w:val="00F72201"/>
    <w:rsid w:val="00F7269A"/>
    <w:rsid w:val="00F7310E"/>
    <w:rsid w:val="00F7331B"/>
    <w:rsid w:val="00F7335C"/>
    <w:rsid w:val="00F73CD2"/>
    <w:rsid w:val="00F74EF7"/>
    <w:rsid w:val="00F7545F"/>
    <w:rsid w:val="00F76573"/>
    <w:rsid w:val="00F76714"/>
    <w:rsid w:val="00F773F0"/>
    <w:rsid w:val="00F77500"/>
    <w:rsid w:val="00F7795E"/>
    <w:rsid w:val="00F80107"/>
    <w:rsid w:val="00F80654"/>
    <w:rsid w:val="00F80DA7"/>
    <w:rsid w:val="00F81260"/>
    <w:rsid w:val="00F82100"/>
    <w:rsid w:val="00F822AC"/>
    <w:rsid w:val="00F82CA3"/>
    <w:rsid w:val="00F82D14"/>
    <w:rsid w:val="00F82DB2"/>
    <w:rsid w:val="00F82E9F"/>
    <w:rsid w:val="00F8329D"/>
    <w:rsid w:val="00F84881"/>
    <w:rsid w:val="00F85527"/>
    <w:rsid w:val="00F85880"/>
    <w:rsid w:val="00F85F5F"/>
    <w:rsid w:val="00F860F7"/>
    <w:rsid w:val="00F8620D"/>
    <w:rsid w:val="00F8670B"/>
    <w:rsid w:val="00F86A68"/>
    <w:rsid w:val="00F87188"/>
    <w:rsid w:val="00F871B8"/>
    <w:rsid w:val="00F87ED6"/>
    <w:rsid w:val="00F87F95"/>
    <w:rsid w:val="00F9039D"/>
    <w:rsid w:val="00F9045F"/>
    <w:rsid w:val="00F90500"/>
    <w:rsid w:val="00F9070A"/>
    <w:rsid w:val="00F90EDD"/>
    <w:rsid w:val="00F90FE3"/>
    <w:rsid w:val="00F92510"/>
    <w:rsid w:val="00F925B0"/>
    <w:rsid w:val="00F925D2"/>
    <w:rsid w:val="00F928C3"/>
    <w:rsid w:val="00F92904"/>
    <w:rsid w:val="00F9304D"/>
    <w:rsid w:val="00F9339F"/>
    <w:rsid w:val="00F934AC"/>
    <w:rsid w:val="00F93976"/>
    <w:rsid w:val="00F93D56"/>
    <w:rsid w:val="00F943F2"/>
    <w:rsid w:val="00F94747"/>
    <w:rsid w:val="00F94DBB"/>
    <w:rsid w:val="00F95118"/>
    <w:rsid w:val="00F95AB5"/>
    <w:rsid w:val="00F962AA"/>
    <w:rsid w:val="00F96667"/>
    <w:rsid w:val="00F966E1"/>
    <w:rsid w:val="00F96B10"/>
    <w:rsid w:val="00F97239"/>
    <w:rsid w:val="00F974C6"/>
    <w:rsid w:val="00F975CB"/>
    <w:rsid w:val="00F97A63"/>
    <w:rsid w:val="00F97AB5"/>
    <w:rsid w:val="00FA0A0B"/>
    <w:rsid w:val="00FA0D44"/>
    <w:rsid w:val="00FA1503"/>
    <w:rsid w:val="00FA184B"/>
    <w:rsid w:val="00FA1F7A"/>
    <w:rsid w:val="00FA24BC"/>
    <w:rsid w:val="00FA2899"/>
    <w:rsid w:val="00FA2A66"/>
    <w:rsid w:val="00FA2C8F"/>
    <w:rsid w:val="00FA32D1"/>
    <w:rsid w:val="00FA3E71"/>
    <w:rsid w:val="00FA5F04"/>
    <w:rsid w:val="00FA6BA6"/>
    <w:rsid w:val="00FA6CFF"/>
    <w:rsid w:val="00FB0577"/>
    <w:rsid w:val="00FB084D"/>
    <w:rsid w:val="00FB08EB"/>
    <w:rsid w:val="00FB1AC2"/>
    <w:rsid w:val="00FB3976"/>
    <w:rsid w:val="00FB4601"/>
    <w:rsid w:val="00FB4655"/>
    <w:rsid w:val="00FB4A77"/>
    <w:rsid w:val="00FB5095"/>
    <w:rsid w:val="00FB5542"/>
    <w:rsid w:val="00FB679B"/>
    <w:rsid w:val="00FB72DA"/>
    <w:rsid w:val="00FC01A8"/>
    <w:rsid w:val="00FC0469"/>
    <w:rsid w:val="00FC0815"/>
    <w:rsid w:val="00FC1017"/>
    <w:rsid w:val="00FC104D"/>
    <w:rsid w:val="00FC1D45"/>
    <w:rsid w:val="00FC1F85"/>
    <w:rsid w:val="00FC20A7"/>
    <w:rsid w:val="00FC2E76"/>
    <w:rsid w:val="00FC34A6"/>
    <w:rsid w:val="00FC3C1B"/>
    <w:rsid w:val="00FC40AA"/>
    <w:rsid w:val="00FC4437"/>
    <w:rsid w:val="00FC4CA3"/>
    <w:rsid w:val="00FC4DA2"/>
    <w:rsid w:val="00FC54E5"/>
    <w:rsid w:val="00FC5E20"/>
    <w:rsid w:val="00FC5EAD"/>
    <w:rsid w:val="00FC6CA4"/>
    <w:rsid w:val="00FC756D"/>
    <w:rsid w:val="00FC7758"/>
    <w:rsid w:val="00FD08D7"/>
    <w:rsid w:val="00FD0E15"/>
    <w:rsid w:val="00FD1A0C"/>
    <w:rsid w:val="00FD1A4B"/>
    <w:rsid w:val="00FD3445"/>
    <w:rsid w:val="00FD4E4C"/>
    <w:rsid w:val="00FD5864"/>
    <w:rsid w:val="00FD58BE"/>
    <w:rsid w:val="00FD5BA5"/>
    <w:rsid w:val="00FD61A3"/>
    <w:rsid w:val="00FD692C"/>
    <w:rsid w:val="00FD7086"/>
    <w:rsid w:val="00FD740B"/>
    <w:rsid w:val="00FD76D5"/>
    <w:rsid w:val="00FD7B0E"/>
    <w:rsid w:val="00FE0206"/>
    <w:rsid w:val="00FE0351"/>
    <w:rsid w:val="00FE0394"/>
    <w:rsid w:val="00FE08E3"/>
    <w:rsid w:val="00FE0A05"/>
    <w:rsid w:val="00FE0FCA"/>
    <w:rsid w:val="00FE1026"/>
    <w:rsid w:val="00FE1441"/>
    <w:rsid w:val="00FE15FF"/>
    <w:rsid w:val="00FE18C7"/>
    <w:rsid w:val="00FE1C16"/>
    <w:rsid w:val="00FE2404"/>
    <w:rsid w:val="00FE2412"/>
    <w:rsid w:val="00FE246B"/>
    <w:rsid w:val="00FE2A44"/>
    <w:rsid w:val="00FE3193"/>
    <w:rsid w:val="00FE37CF"/>
    <w:rsid w:val="00FE3A28"/>
    <w:rsid w:val="00FE3F33"/>
    <w:rsid w:val="00FE4609"/>
    <w:rsid w:val="00FE49FC"/>
    <w:rsid w:val="00FE4B92"/>
    <w:rsid w:val="00FE4F50"/>
    <w:rsid w:val="00FE560D"/>
    <w:rsid w:val="00FE57D8"/>
    <w:rsid w:val="00FE601F"/>
    <w:rsid w:val="00FE638B"/>
    <w:rsid w:val="00FE6B7A"/>
    <w:rsid w:val="00FE74E3"/>
    <w:rsid w:val="00FE79B9"/>
    <w:rsid w:val="00FE7E8F"/>
    <w:rsid w:val="00FF01F9"/>
    <w:rsid w:val="00FF0444"/>
    <w:rsid w:val="00FF0C7D"/>
    <w:rsid w:val="00FF10C3"/>
    <w:rsid w:val="00FF160D"/>
    <w:rsid w:val="00FF1EE4"/>
    <w:rsid w:val="00FF2478"/>
    <w:rsid w:val="00FF311D"/>
    <w:rsid w:val="00FF3FEF"/>
    <w:rsid w:val="00FF40BD"/>
    <w:rsid w:val="00FF437E"/>
    <w:rsid w:val="00FF472D"/>
    <w:rsid w:val="00FF47DD"/>
    <w:rsid w:val="00FF4A8B"/>
    <w:rsid w:val="00FF5805"/>
    <w:rsid w:val="00FF58B4"/>
    <w:rsid w:val="00FF6C55"/>
    <w:rsid w:val="00FF6FD0"/>
    <w:rsid w:val="00FF75C4"/>
    <w:rsid w:val="00FF7633"/>
    <w:rsid w:val="00FF77D0"/>
    <w:rsid w:val="00FF7CC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F1CC8B7"/>
  <w15:docId w15:val="{E6A10C8D-4ED6-497F-A0F4-D67B41FFA8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e">
    <w:name w:val="Normal"/>
    <w:rsid w:val="009F75B2"/>
    <w:pPr>
      <w:bidi/>
      <w:spacing w:before="0" w:after="0" w:line="240" w:lineRule="auto"/>
    </w:pPr>
    <w:rPr>
      <w:rFonts w:ascii="Times New Roman" w:eastAsia="Times New Roman" w:hAnsi="Times New Roman" w:cs="Times New Roman"/>
      <w:sz w:val="24"/>
      <w:szCs w:val="24"/>
    </w:rPr>
  </w:style>
  <w:style w:type="paragraph" w:styleId="14">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e"/>
    <w:next w:val="ae"/>
    <w:link w:val="15"/>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e"/>
    <w:next w:val="ae"/>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e"/>
    <w:next w:val="ae"/>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e"/>
    <w:next w:val="ae"/>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e"/>
    <w:next w:val="ae"/>
    <w:link w:val="55"/>
    <w:unhideWhenUsed/>
    <w:rsid w:val="003A1D7A"/>
    <w:pPr>
      <w:widowControl w:val="0"/>
      <w:bidi w:val="0"/>
      <w:spacing w:before="300"/>
      <w:outlineLvl w:val="4"/>
    </w:pPr>
    <w:rPr>
      <w:b/>
      <w:bCs/>
      <w:caps/>
      <w:spacing w:val="10"/>
    </w:rPr>
  </w:style>
  <w:style w:type="paragraph" w:styleId="62">
    <w:name w:val="heading 6"/>
    <w:aliases w:val="ASAPHeading 6"/>
    <w:basedOn w:val="ae"/>
    <w:next w:val="ae"/>
    <w:link w:val="63"/>
    <w:unhideWhenUsed/>
    <w:rsid w:val="00066383"/>
    <w:pPr>
      <w:widowControl w:val="0"/>
      <w:bidi w:val="0"/>
      <w:spacing w:before="300"/>
      <w:outlineLvl w:val="5"/>
    </w:pPr>
    <w:rPr>
      <w:b/>
      <w:bCs/>
      <w:caps/>
      <w:spacing w:val="10"/>
    </w:rPr>
  </w:style>
  <w:style w:type="paragraph" w:styleId="71">
    <w:name w:val="heading 7"/>
    <w:aliases w:val="ASAPHeading 7"/>
    <w:basedOn w:val="ae"/>
    <w:next w:val="ae"/>
    <w:link w:val="72"/>
    <w:unhideWhenUsed/>
    <w:rsid w:val="003A1D7A"/>
    <w:pPr>
      <w:widowControl w:val="0"/>
      <w:bidi w:val="0"/>
      <w:spacing w:before="300"/>
      <w:outlineLvl w:val="6"/>
    </w:pPr>
    <w:rPr>
      <w:b/>
      <w:bCs/>
      <w:caps/>
      <w:spacing w:val="10"/>
    </w:rPr>
  </w:style>
  <w:style w:type="paragraph" w:styleId="8">
    <w:name w:val="heading 8"/>
    <w:aliases w:val="ASAPHeading 8"/>
    <w:basedOn w:val="ae"/>
    <w:next w:val="ae"/>
    <w:link w:val="80"/>
    <w:unhideWhenUsed/>
    <w:rsid w:val="00014182"/>
    <w:pPr>
      <w:bidi w:val="0"/>
      <w:spacing w:before="300"/>
      <w:outlineLvl w:val="7"/>
    </w:pPr>
    <w:rPr>
      <w:caps/>
      <w:spacing w:val="10"/>
      <w:sz w:val="18"/>
      <w:szCs w:val="18"/>
    </w:rPr>
  </w:style>
  <w:style w:type="paragraph" w:styleId="9">
    <w:name w:val="heading 9"/>
    <w:aliases w:val="ASAPHeading 9"/>
    <w:basedOn w:val="ae"/>
    <w:next w:val="ae"/>
    <w:link w:val="90"/>
    <w:unhideWhenUsed/>
    <w:rsid w:val="00014182"/>
    <w:pPr>
      <w:bidi w:val="0"/>
      <w:spacing w:before="300"/>
      <w:outlineLvl w:val="8"/>
    </w:pPr>
    <w:rPr>
      <w:i/>
      <w:caps/>
      <w:spacing w:val="10"/>
      <w:sz w:val="18"/>
      <w:szCs w:val="18"/>
    </w:rPr>
  </w:style>
  <w:style w:type="character" w:default="1" w:styleId="af">
    <w:name w:val="Default Paragraph Font"/>
    <w:uiPriority w:val="1"/>
    <w:semiHidden/>
    <w:unhideWhenUsed/>
  </w:style>
  <w:style w:type="table" w:default="1" w:styleId="af0">
    <w:name w:val="Normal Table"/>
    <w:uiPriority w:val="99"/>
    <w:semiHidden/>
    <w:unhideWhenUsed/>
    <w:tblPr>
      <w:tblInd w:w="0" w:type="dxa"/>
      <w:tblCellMar>
        <w:top w:w="0" w:type="dxa"/>
        <w:left w:w="108" w:type="dxa"/>
        <w:bottom w:w="0" w:type="dxa"/>
        <w:right w:w="108" w:type="dxa"/>
      </w:tblCellMar>
    </w:tblPr>
  </w:style>
  <w:style w:type="numbering" w:default="1" w:styleId="af1">
    <w:name w:val="No List"/>
    <w:uiPriority w:val="99"/>
    <w:semiHidden/>
    <w:unhideWhenUsed/>
  </w:style>
  <w:style w:type="character" w:customStyle="1" w:styleId="15">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f"/>
    <w:link w:val="14"/>
    <w:rsid w:val="003A1D7A"/>
    <w:rPr>
      <w:rFonts w:ascii="Times New Roman" w:hAnsi="Times New Roman" w:cs="David"/>
      <w:b/>
      <w:bCs/>
      <w:caps/>
      <w:spacing w:val="15"/>
      <w:sz w:val="36"/>
      <w:szCs w:val="36"/>
    </w:rPr>
  </w:style>
  <w:style w:type="paragraph" w:styleId="af2">
    <w:name w:val="Quote"/>
    <w:basedOn w:val="ae"/>
    <w:next w:val="ae"/>
    <w:link w:val="af3"/>
    <w:rsid w:val="003A1D7A"/>
    <w:pPr>
      <w:widowControl w:val="0"/>
      <w:ind w:left="567" w:right="567"/>
    </w:pPr>
    <w:rPr>
      <w:i/>
      <w:iCs/>
    </w:rPr>
  </w:style>
  <w:style w:type="character" w:customStyle="1" w:styleId="af3">
    <w:name w:val="ציטוט תו"/>
    <w:basedOn w:val="af"/>
    <w:link w:val="af2"/>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f"/>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f"/>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f"/>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f"/>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f"/>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f"/>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f"/>
    <w:link w:val="8"/>
    <w:rsid w:val="00014182"/>
    <w:rPr>
      <w:caps/>
      <w:spacing w:val="10"/>
      <w:sz w:val="18"/>
      <w:szCs w:val="18"/>
    </w:rPr>
  </w:style>
  <w:style w:type="character" w:customStyle="1" w:styleId="90">
    <w:name w:val="כותרת 9 תו"/>
    <w:aliases w:val="ASAPHeading 9 תו"/>
    <w:basedOn w:val="af"/>
    <w:link w:val="9"/>
    <w:rsid w:val="00014182"/>
    <w:rPr>
      <w:i/>
      <w:caps/>
      <w:spacing w:val="10"/>
      <w:sz w:val="18"/>
      <w:szCs w:val="18"/>
    </w:rPr>
  </w:style>
  <w:style w:type="paragraph" w:styleId="af4">
    <w:name w:val="caption"/>
    <w:basedOn w:val="ae"/>
    <w:next w:val="ae"/>
    <w:uiPriority w:val="35"/>
    <w:semiHidden/>
    <w:unhideWhenUsed/>
    <w:qFormat/>
    <w:rsid w:val="00014182"/>
    <w:pPr>
      <w:bidi w:val="0"/>
    </w:pPr>
    <w:rPr>
      <w:b/>
      <w:bCs/>
      <w:color w:val="365F91" w:themeColor="accent1" w:themeShade="BF"/>
      <w:sz w:val="16"/>
      <w:szCs w:val="16"/>
    </w:rPr>
  </w:style>
  <w:style w:type="paragraph" w:styleId="af5">
    <w:name w:val="TOC Heading"/>
    <w:basedOn w:val="14"/>
    <w:next w:val="ae"/>
    <w:uiPriority w:val="39"/>
    <w:unhideWhenUsed/>
    <w:rsid w:val="00014182"/>
    <w:pPr>
      <w:bidi w:val="0"/>
      <w:outlineLvl w:val="9"/>
    </w:pPr>
    <w:rPr>
      <w:lang w:bidi="en-US"/>
    </w:rPr>
  </w:style>
  <w:style w:type="paragraph" w:styleId="TOC3">
    <w:name w:val="toc 3"/>
    <w:basedOn w:val="ae"/>
    <w:next w:val="ae"/>
    <w:autoRedefine/>
    <w:uiPriority w:val="39"/>
    <w:unhideWhenUsed/>
    <w:rsid w:val="00600BFA"/>
    <w:pPr>
      <w:ind w:left="480"/>
    </w:pPr>
    <w:rPr>
      <w:rFonts w:asciiTheme="minorHAnsi" w:hAnsiTheme="minorHAnsi" w:cstheme="minorHAnsi"/>
      <w:i/>
      <w:iCs/>
      <w:sz w:val="20"/>
      <w:szCs w:val="20"/>
    </w:rPr>
  </w:style>
  <w:style w:type="paragraph" w:styleId="TOC1">
    <w:name w:val="toc 1"/>
    <w:basedOn w:val="ae"/>
    <w:next w:val="ae"/>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e"/>
    <w:next w:val="ae"/>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e"/>
    <w:next w:val="ae"/>
    <w:autoRedefine/>
    <w:uiPriority w:val="39"/>
    <w:unhideWhenUsed/>
    <w:rsid w:val="00600BFA"/>
    <w:pPr>
      <w:ind w:left="1440"/>
    </w:pPr>
    <w:rPr>
      <w:rFonts w:asciiTheme="minorHAnsi" w:hAnsiTheme="minorHAnsi" w:cstheme="minorHAnsi"/>
      <w:sz w:val="18"/>
      <w:szCs w:val="18"/>
    </w:rPr>
  </w:style>
  <w:style w:type="paragraph" w:styleId="TOC6">
    <w:name w:val="toc 6"/>
    <w:basedOn w:val="ae"/>
    <w:next w:val="ae"/>
    <w:autoRedefine/>
    <w:uiPriority w:val="39"/>
    <w:unhideWhenUsed/>
    <w:rsid w:val="00600BFA"/>
    <w:pPr>
      <w:ind w:left="1200"/>
    </w:pPr>
    <w:rPr>
      <w:rFonts w:asciiTheme="minorHAnsi" w:hAnsiTheme="minorHAnsi" w:cstheme="minorHAnsi"/>
      <w:sz w:val="18"/>
      <w:szCs w:val="18"/>
    </w:rPr>
  </w:style>
  <w:style w:type="paragraph" w:styleId="TOC5">
    <w:name w:val="toc 5"/>
    <w:basedOn w:val="ae"/>
    <w:next w:val="ae"/>
    <w:autoRedefine/>
    <w:uiPriority w:val="39"/>
    <w:unhideWhenUsed/>
    <w:rsid w:val="00600BFA"/>
    <w:pPr>
      <w:ind w:left="960"/>
    </w:pPr>
    <w:rPr>
      <w:rFonts w:asciiTheme="minorHAnsi" w:hAnsiTheme="minorHAnsi" w:cstheme="minorHAnsi"/>
      <w:sz w:val="18"/>
      <w:szCs w:val="18"/>
    </w:rPr>
  </w:style>
  <w:style w:type="paragraph" w:styleId="TOC4">
    <w:name w:val="toc 4"/>
    <w:basedOn w:val="ae"/>
    <w:next w:val="ae"/>
    <w:autoRedefine/>
    <w:uiPriority w:val="39"/>
    <w:unhideWhenUsed/>
    <w:rsid w:val="00600BFA"/>
    <w:pPr>
      <w:ind w:left="720"/>
    </w:pPr>
    <w:rPr>
      <w:rFonts w:asciiTheme="minorHAnsi" w:hAnsiTheme="minorHAnsi" w:cstheme="minorHAnsi"/>
      <w:sz w:val="18"/>
      <w:szCs w:val="18"/>
    </w:rPr>
  </w:style>
  <w:style w:type="paragraph" w:styleId="af6">
    <w:name w:val="List Paragraph"/>
    <w:aliases w:val="LP1,פיסקת bullets,פיסקת רשימה11,FooterText,Paragraphe de liste1,lp1,numbered,x.x.x.x,נספח 2 מתוקן"/>
    <w:basedOn w:val="ae"/>
    <w:link w:val="af7"/>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e"/>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e"/>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2">
    <w:name w:val="כותרת1"/>
    <w:basedOn w:val="ae"/>
    <w:next w:val="ae"/>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qFormat/>
    <w:rsid w:val="001015D6"/>
    <w:pPr>
      <w:tabs>
        <w:tab w:val="clear" w:pos="1050"/>
        <w:tab w:val="clear" w:pos="1192"/>
        <w:tab w:val="left" w:pos="1334"/>
      </w:tabs>
      <w:spacing w:line="360" w:lineRule="auto"/>
    </w:pPr>
    <w:rPr>
      <w:b w:val="0"/>
      <w:bCs w:val="0"/>
      <w:sz w:val="24"/>
      <w:szCs w:val="24"/>
    </w:rPr>
  </w:style>
  <w:style w:type="character" w:customStyle="1" w:styleId="af8">
    <w:name w:val="טקסט בסיסי תו"/>
    <w:link w:val="af9"/>
    <w:rsid w:val="001015D6"/>
    <w:rPr>
      <w:rFonts w:cs="Narkisim"/>
      <w:sz w:val="24"/>
      <w:szCs w:val="24"/>
    </w:rPr>
  </w:style>
  <w:style w:type="paragraph" w:customStyle="1" w:styleId="af9">
    <w:name w:val="טקסט בסיסי"/>
    <w:link w:val="af8"/>
    <w:rsid w:val="001015D6"/>
    <w:pPr>
      <w:keepLines/>
      <w:bidi/>
      <w:spacing w:before="100" w:beforeAutospacing="1" w:after="240" w:line="320" w:lineRule="atLeast"/>
    </w:pPr>
    <w:rPr>
      <w:rFonts w:cs="Narkisim"/>
      <w:sz w:val="24"/>
      <w:szCs w:val="24"/>
    </w:rPr>
  </w:style>
  <w:style w:type="character" w:customStyle="1" w:styleId="afa">
    <w:name w:val="טקסט הערה תו"/>
    <w:basedOn w:val="af"/>
    <w:link w:val="afb"/>
    <w:uiPriority w:val="99"/>
    <w:rsid w:val="001015D6"/>
  </w:style>
  <w:style w:type="paragraph" w:styleId="afb">
    <w:name w:val="annotation text"/>
    <w:basedOn w:val="ae"/>
    <w:link w:val="afa"/>
    <w:uiPriority w:val="99"/>
    <w:rsid w:val="001015D6"/>
    <w:rPr>
      <w:rFonts w:asciiTheme="minorHAnsi" w:eastAsiaTheme="minorHAnsi" w:hAnsiTheme="minorHAnsi" w:cstheme="minorBidi"/>
      <w:sz w:val="22"/>
      <w:szCs w:val="22"/>
    </w:rPr>
  </w:style>
  <w:style w:type="character" w:customStyle="1" w:styleId="16">
    <w:name w:val="טקסט הערה תו1"/>
    <w:aliases w:val="Comment Text תו1"/>
    <w:basedOn w:val="af"/>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e"/>
    <w:link w:val="afc"/>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c">
    <w:name w:val="כותרת תחתונה תו"/>
    <w:basedOn w:val="af"/>
    <w:link w:val="a"/>
    <w:uiPriority w:val="99"/>
    <w:rsid w:val="001015D6"/>
    <w:rPr>
      <w:rFonts w:ascii="Times New Roman" w:eastAsia="Times New Roman" w:hAnsi="Times New Roman" w:cs="David"/>
      <w:noProof/>
      <w:sz w:val="24"/>
      <w:szCs w:val="24"/>
    </w:rPr>
  </w:style>
  <w:style w:type="paragraph" w:styleId="afd">
    <w:name w:val="header"/>
    <w:aliases w:val="כותרת ראשית"/>
    <w:basedOn w:val="ae"/>
    <w:link w:val="afe"/>
    <w:uiPriority w:val="99"/>
    <w:rsid w:val="001015D6"/>
    <w:pPr>
      <w:tabs>
        <w:tab w:val="center" w:pos="4153"/>
        <w:tab w:val="right" w:pos="8306"/>
      </w:tabs>
      <w:spacing w:before="240"/>
      <w:jc w:val="right"/>
    </w:pPr>
    <w:rPr>
      <w:noProof/>
    </w:rPr>
  </w:style>
  <w:style w:type="character" w:customStyle="1" w:styleId="afe">
    <w:name w:val="כותרת עליונה תו"/>
    <w:aliases w:val="כותרת ראשית תו"/>
    <w:basedOn w:val="af"/>
    <w:link w:val="afd"/>
    <w:uiPriority w:val="99"/>
    <w:rsid w:val="001015D6"/>
    <w:rPr>
      <w:rFonts w:ascii="Times New Roman" w:eastAsia="Times New Roman" w:hAnsi="Times New Roman" w:cs="Times New Roman"/>
      <w:noProof/>
      <w:sz w:val="24"/>
      <w:szCs w:val="24"/>
    </w:rPr>
  </w:style>
  <w:style w:type="paragraph" w:customStyle="1" w:styleId="text2">
    <w:name w:val="text 2"/>
    <w:basedOn w:val="ae"/>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f"/>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
    <w:name w:val="List Bullet"/>
    <w:basedOn w:val="RonnyBase"/>
    <w:autoRedefine/>
    <w:uiPriority w:val="99"/>
    <w:rsid w:val="001015D6"/>
    <w:pPr>
      <w:tabs>
        <w:tab w:val="num" w:pos="360"/>
      </w:tabs>
      <w:spacing w:before="0"/>
      <w:ind w:left="360" w:right="360" w:hanging="360"/>
    </w:pPr>
  </w:style>
  <w:style w:type="paragraph" w:styleId="23">
    <w:name w:val="List Bullet 2"/>
    <w:basedOn w:val="aff"/>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f"/>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f"/>
    <w:link w:val="Normal1"/>
    <w:uiPriority w:val="99"/>
    <w:rsid w:val="001015D6"/>
    <w:rPr>
      <w:rFonts w:ascii="Times New Roman" w:eastAsia="Times New Roman" w:hAnsi="Times New Roman" w:cs="David"/>
    </w:rPr>
  </w:style>
  <w:style w:type="paragraph" w:customStyle="1" w:styleId="-3">
    <w:name w:val="טבלת דרישות  - כותרת"/>
    <w:basedOn w:val="ae"/>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e"/>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f0">
    <w:name w:val="Body Text"/>
    <w:basedOn w:val="ae"/>
    <w:link w:val="aff1"/>
    <w:uiPriority w:val="99"/>
    <w:rsid w:val="001015D6"/>
    <w:rPr>
      <w:sz w:val="26"/>
      <w:szCs w:val="26"/>
    </w:rPr>
  </w:style>
  <w:style w:type="character" w:customStyle="1" w:styleId="aff1">
    <w:name w:val="גוף טקסט תו"/>
    <w:basedOn w:val="af"/>
    <w:link w:val="aff0"/>
    <w:uiPriority w:val="99"/>
    <w:rsid w:val="001015D6"/>
    <w:rPr>
      <w:rFonts w:ascii="Times New Roman" w:eastAsia="Times New Roman" w:hAnsi="Times New Roman" w:cs="Times New Roman"/>
      <w:sz w:val="26"/>
      <w:szCs w:val="26"/>
    </w:rPr>
  </w:style>
  <w:style w:type="paragraph" w:styleId="2a">
    <w:name w:val="Body Text 2"/>
    <w:basedOn w:val="ae"/>
    <w:link w:val="2b"/>
    <w:uiPriority w:val="99"/>
    <w:rsid w:val="001015D6"/>
    <w:pPr>
      <w:spacing w:before="240" w:line="360" w:lineRule="auto"/>
    </w:pPr>
    <w:rPr>
      <w:rFonts w:cs="David"/>
      <w:noProof/>
      <w:sz w:val="26"/>
      <w:szCs w:val="22"/>
    </w:rPr>
  </w:style>
  <w:style w:type="character" w:customStyle="1" w:styleId="2b">
    <w:name w:val="גוף טקסט 2 תו"/>
    <w:basedOn w:val="af"/>
    <w:link w:val="2a"/>
    <w:uiPriority w:val="99"/>
    <w:rsid w:val="001015D6"/>
    <w:rPr>
      <w:rFonts w:ascii="Times New Roman" w:eastAsia="Times New Roman" w:hAnsi="Times New Roman" w:cs="David"/>
      <w:noProof/>
      <w:sz w:val="26"/>
    </w:rPr>
  </w:style>
  <w:style w:type="paragraph" w:styleId="37">
    <w:name w:val="Body Text 3"/>
    <w:basedOn w:val="ae"/>
    <w:link w:val="38"/>
    <w:uiPriority w:val="99"/>
    <w:rsid w:val="001015D6"/>
    <w:pPr>
      <w:jc w:val="center"/>
    </w:pPr>
    <w:rPr>
      <w:rFonts w:cs="Narkisim"/>
      <w:sz w:val="26"/>
    </w:rPr>
  </w:style>
  <w:style w:type="character" w:customStyle="1" w:styleId="38">
    <w:name w:val="גוף טקסט 3 תו"/>
    <w:basedOn w:val="af"/>
    <w:link w:val="37"/>
    <w:uiPriority w:val="99"/>
    <w:rsid w:val="001015D6"/>
    <w:rPr>
      <w:rFonts w:ascii="Times New Roman" w:eastAsia="Times New Roman" w:hAnsi="Times New Roman" w:cs="Narkisim"/>
      <w:sz w:val="26"/>
      <w:szCs w:val="24"/>
    </w:rPr>
  </w:style>
  <w:style w:type="paragraph" w:styleId="aff2">
    <w:name w:val="Body Text Indent"/>
    <w:basedOn w:val="ae"/>
    <w:link w:val="aff3"/>
    <w:rsid w:val="001015D6"/>
    <w:pPr>
      <w:overflowPunct w:val="0"/>
      <w:autoSpaceDE w:val="0"/>
      <w:autoSpaceDN w:val="0"/>
      <w:adjustRightInd w:val="0"/>
      <w:spacing w:before="120"/>
      <w:ind w:left="567"/>
      <w:jc w:val="both"/>
      <w:textAlignment w:val="baseline"/>
    </w:pPr>
    <w:rPr>
      <w:lang w:eastAsia="he-IL"/>
    </w:rPr>
  </w:style>
  <w:style w:type="character" w:customStyle="1" w:styleId="aff3">
    <w:name w:val="כניסה בגוף טקסט תו"/>
    <w:basedOn w:val="af"/>
    <w:link w:val="aff2"/>
    <w:rsid w:val="001015D6"/>
    <w:rPr>
      <w:rFonts w:ascii="Times New Roman" w:eastAsia="Times New Roman" w:hAnsi="Times New Roman" w:cs="Times New Roman"/>
      <w:sz w:val="24"/>
      <w:szCs w:val="24"/>
      <w:lang w:eastAsia="he-IL"/>
    </w:rPr>
  </w:style>
  <w:style w:type="paragraph" w:customStyle="1" w:styleId="HeadChap">
    <w:name w:val="HeadChap"/>
    <w:basedOn w:val="14"/>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e"/>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5">
    <w:name w:val="List Number"/>
    <w:basedOn w:val="ae"/>
    <w:uiPriority w:val="99"/>
    <w:rsid w:val="001015D6"/>
    <w:pPr>
      <w:numPr>
        <w:numId w:val="25"/>
      </w:numPr>
      <w:spacing w:before="240"/>
      <w:ind w:left="0" w:right="360"/>
    </w:pPr>
    <w:rPr>
      <w:rFonts w:cs="David"/>
      <w:noProof/>
    </w:rPr>
  </w:style>
  <w:style w:type="paragraph" w:customStyle="1" w:styleId="ListNumber1">
    <w:name w:val="List Number 1"/>
    <w:basedOn w:val="a5"/>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4">
    <w:name w:val="page number"/>
    <w:uiPriority w:val="99"/>
    <w:rsid w:val="001015D6"/>
    <w:rPr>
      <w:rFonts w:ascii="Times New Roman" w:hAnsi="Times New Roman" w:cs="Times New Roman"/>
    </w:rPr>
  </w:style>
  <w:style w:type="paragraph" w:customStyle="1" w:styleId="aff5">
    <w:name w:val="טבלה רגיל"/>
    <w:basedOn w:val="RonnyBase"/>
    <w:uiPriority w:val="99"/>
    <w:rsid w:val="001015D6"/>
    <w:pPr>
      <w:overflowPunct w:val="0"/>
      <w:autoSpaceDE w:val="0"/>
      <w:autoSpaceDN w:val="0"/>
      <w:adjustRightInd w:val="0"/>
      <w:textAlignment w:val="baseline"/>
    </w:pPr>
    <w:rPr>
      <w:lang w:eastAsia="he-IL"/>
    </w:rPr>
  </w:style>
  <w:style w:type="paragraph" w:styleId="aff6">
    <w:name w:val="Title"/>
    <w:basedOn w:val="ae"/>
    <w:link w:val="aff7"/>
    <w:uiPriority w:val="99"/>
    <w:rsid w:val="001015D6"/>
    <w:pPr>
      <w:spacing w:before="240"/>
      <w:jc w:val="center"/>
    </w:pPr>
    <w:rPr>
      <w:rFonts w:cs="David"/>
      <w:noProof/>
      <w:sz w:val="20"/>
      <w:u w:val="single"/>
    </w:rPr>
  </w:style>
  <w:style w:type="character" w:customStyle="1" w:styleId="aff7">
    <w:name w:val="כותרת טקסט תו"/>
    <w:basedOn w:val="af"/>
    <w:link w:val="aff6"/>
    <w:uiPriority w:val="99"/>
    <w:rsid w:val="001015D6"/>
    <w:rPr>
      <w:rFonts w:ascii="Times New Roman" w:eastAsia="Times New Roman" w:hAnsi="Times New Roman" w:cs="David"/>
      <w:noProof/>
      <w:sz w:val="20"/>
      <w:szCs w:val="24"/>
      <w:u w:val="single"/>
    </w:rPr>
  </w:style>
  <w:style w:type="paragraph" w:styleId="TOC8">
    <w:name w:val="toc 8"/>
    <w:basedOn w:val="ae"/>
    <w:next w:val="ae"/>
    <w:autoRedefine/>
    <w:uiPriority w:val="39"/>
    <w:rsid w:val="001015D6"/>
    <w:pPr>
      <w:ind w:left="1680"/>
    </w:pPr>
    <w:rPr>
      <w:rFonts w:asciiTheme="minorHAnsi" w:hAnsiTheme="minorHAnsi" w:cstheme="minorHAnsi"/>
      <w:sz w:val="18"/>
      <w:szCs w:val="18"/>
    </w:rPr>
  </w:style>
  <w:style w:type="paragraph" w:styleId="TOC9">
    <w:name w:val="toc 9"/>
    <w:basedOn w:val="ae"/>
    <w:next w:val="ae"/>
    <w:autoRedefine/>
    <w:uiPriority w:val="39"/>
    <w:rsid w:val="001015D6"/>
    <w:pPr>
      <w:ind w:left="1920"/>
    </w:pPr>
    <w:rPr>
      <w:rFonts w:asciiTheme="minorHAnsi" w:hAnsiTheme="minorHAnsi" w:cstheme="minorHAnsi"/>
      <w:sz w:val="18"/>
      <w:szCs w:val="18"/>
    </w:rPr>
  </w:style>
  <w:style w:type="paragraph" w:customStyle="1" w:styleId="a8">
    <w:name w:val="אב"/>
    <w:basedOn w:val="ae"/>
    <w:uiPriority w:val="99"/>
    <w:rsid w:val="001015D6"/>
    <w:pPr>
      <w:numPr>
        <w:numId w:val="6"/>
      </w:numPr>
      <w:spacing w:before="240" w:line="360" w:lineRule="auto"/>
      <w:ind w:left="1254" w:right="0" w:hanging="596"/>
    </w:pPr>
    <w:rPr>
      <w:rFonts w:cs="Narkisim"/>
      <w:noProof/>
      <w:sz w:val="26"/>
      <w:szCs w:val="26"/>
    </w:rPr>
  </w:style>
  <w:style w:type="paragraph" w:customStyle="1" w:styleId="a3">
    <w:name w:val="בולט בטבלא"/>
    <w:basedOn w:val="ae"/>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d">
    <w:name w:val="בולט פנימי בפסקה"/>
    <w:basedOn w:val="ae"/>
    <w:uiPriority w:val="99"/>
    <w:rsid w:val="001015D6"/>
    <w:pPr>
      <w:numPr>
        <w:numId w:val="26"/>
      </w:numPr>
      <w:spacing w:before="120" w:line="360" w:lineRule="auto"/>
      <w:ind w:right="0"/>
    </w:pPr>
    <w:rPr>
      <w:rFonts w:cs="David"/>
      <w:sz w:val="20"/>
      <w:szCs w:val="26"/>
    </w:rPr>
  </w:style>
  <w:style w:type="paragraph" w:customStyle="1" w:styleId="17">
    <w:name w:val="סגנון1"/>
    <w:basedOn w:val="ListNumber1"/>
    <w:uiPriority w:val="99"/>
    <w:rsid w:val="001015D6"/>
  </w:style>
  <w:style w:type="paragraph" w:customStyle="1" w:styleId="a1">
    <w:name w:val="פסקה"/>
    <w:basedOn w:val="17"/>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9">
    <w:name w:val="בולט פסקה"/>
    <w:basedOn w:val="a1"/>
    <w:uiPriority w:val="99"/>
    <w:rsid w:val="001015D6"/>
    <w:pPr>
      <w:numPr>
        <w:numId w:val="27"/>
      </w:numPr>
      <w:tabs>
        <w:tab w:val="left" w:pos="1587"/>
      </w:tabs>
      <w:ind w:right="0"/>
    </w:pPr>
  </w:style>
  <w:style w:type="paragraph" w:customStyle="1" w:styleId="aff8">
    <w:name w:val="דרישה בטבלא"/>
    <w:basedOn w:val="RonnyBase"/>
    <w:uiPriority w:val="99"/>
    <w:rsid w:val="001015D6"/>
    <w:pPr>
      <w:spacing w:before="40" w:after="40"/>
    </w:pPr>
  </w:style>
  <w:style w:type="paragraph" w:customStyle="1" w:styleId="18">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8"/>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9">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a">
    <w:name w:val="כותרת בטבלא"/>
    <w:basedOn w:val="ad"/>
    <w:uiPriority w:val="99"/>
    <w:rsid w:val="001015D6"/>
    <w:pPr>
      <w:numPr>
        <w:numId w:val="0"/>
      </w:numPr>
      <w:spacing w:before="40" w:after="40" w:line="240" w:lineRule="auto"/>
      <w:ind w:right="0"/>
      <w:jc w:val="center"/>
    </w:pPr>
    <w:rPr>
      <w:b/>
      <w:bCs/>
      <w:szCs w:val="24"/>
    </w:rPr>
  </w:style>
  <w:style w:type="paragraph" w:customStyle="1" w:styleId="affb">
    <w:name w:val="מוסתר"/>
    <w:basedOn w:val="aff9"/>
    <w:uiPriority w:val="99"/>
    <w:rsid w:val="001015D6"/>
    <w:pPr>
      <w:jc w:val="left"/>
    </w:pPr>
    <w:rPr>
      <w:smallCaps/>
      <w:vanish/>
      <w:sz w:val="16"/>
      <w:szCs w:val="16"/>
    </w:rPr>
  </w:style>
  <w:style w:type="paragraph" w:customStyle="1" w:styleId="affc">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d">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2">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e">
    <w:name w:val="מלל בתרשים"/>
    <w:basedOn w:val="ae"/>
    <w:uiPriority w:val="99"/>
    <w:rsid w:val="001015D6"/>
    <w:pPr>
      <w:bidi w:val="0"/>
      <w:jc w:val="center"/>
    </w:pPr>
    <w:rPr>
      <w:rFonts w:cs="David"/>
      <w:snapToGrid w:val="0"/>
      <w:color w:val="000000"/>
      <w:sz w:val="20"/>
      <w:szCs w:val="20"/>
      <w:lang w:eastAsia="he-IL"/>
    </w:rPr>
  </w:style>
  <w:style w:type="paragraph" w:styleId="2e">
    <w:name w:val="Body Text Indent 2"/>
    <w:basedOn w:val="ae"/>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f"/>
    <w:link w:val="2e"/>
    <w:uiPriority w:val="99"/>
    <w:rsid w:val="001015D6"/>
    <w:rPr>
      <w:rFonts w:ascii="David" w:eastAsia="Times New Roman" w:hAnsi="David" w:cs="David"/>
      <w:noProof/>
    </w:rPr>
  </w:style>
  <w:style w:type="paragraph" w:styleId="2f0">
    <w:name w:val="List Continue 2"/>
    <w:basedOn w:val="ae"/>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f">
    <w:name w:val="Balloon Text"/>
    <w:basedOn w:val="ae"/>
    <w:link w:val="afff0"/>
    <w:uiPriority w:val="99"/>
    <w:rsid w:val="001015D6"/>
    <w:rPr>
      <w:rFonts w:ascii="Tahoma" w:hAnsi="Tahoma" w:cs="Tahoma"/>
      <w:sz w:val="16"/>
      <w:szCs w:val="16"/>
    </w:rPr>
  </w:style>
  <w:style w:type="character" w:customStyle="1" w:styleId="afff0">
    <w:name w:val="טקסט בלונים תו"/>
    <w:basedOn w:val="af"/>
    <w:link w:val="afff"/>
    <w:uiPriority w:val="99"/>
    <w:rsid w:val="001015D6"/>
    <w:rPr>
      <w:rFonts w:ascii="Tahoma" w:eastAsia="Times New Roman" w:hAnsi="Tahoma" w:cs="Tahoma"/>
      <w:sz w:val="16"/>
      <w:szCs w:val="16"/>
    </w:rPr>
  </w:style>
  <w:style w:type="paragraph" w:styleId="afff1">
    <w:name w:val="Document Map"/>
    <w:basedOn w:val="ae"/>
    <w:link w:val="afff2"/>
    <w:uiPriority w:val="99"/>
    <w:rsid w:val="001015D6"/>
    <w:pPr>
      <w:shd w:val="clear" w:color="auto" w:fill="000080"/>
    </w:pPr>
    <w:rPr>
      <w:rFonts w:ascii="Tahoma" w:hAnsi="Tahoma" w:cs="Tahoma"/>
    </w:rPr>
  </w:style>
  <w:style w:type="character" w:customStyle="1" w:styleId="afff2">
    <w:name w:val="מפת מסמך תו"/>
    <w:basedOn w:val="af"/>
    <w:link w:val="afff1"/>
    <w:uiPriority w:val="99"/>
    <w:rsid w:val="001015D6"/>
    <w:rPr>
      <w:rFonts w:ascii="Tahoma" w:eastAsia="Times New Roman" w:hAnsi="Tahoma" w:cs="Tahoma"/>
      <w:sz w:val="24"/>
      <w:szCs w:val="24"/>
      <w:shd w:val="clear" w:color="auto" w:fill="000080"/>
    </w:rPr>
  </w:style>
  <w:style w:type="paragraph" w:styleId="NormalWeb">
    <w:name w:val="Normal (Web)"/>
    <w:basedOn w:val="ae"/>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3">
    <w:name w:val="annotation reference"/>
    <w:uiPriority w:val="99"/>
    <w:rsid w:val="001015D6"/>
    <w:rPr>
      <w:sz w:val="16"/>
      <w:szCs w:val="16"/>
    </w:rPr>
  </w:style>
  <w:style w:type="paragraph" w:styleId="afff4">
    <w:name w:val="annotation subject"/>
    <w:basedOn w:val="afb"/>
    <w:next w:val="afb"/>
    <w:link w:val="afff5"/>
    <w:uiPriority w:val="99"/>
    <w:rsid w:val="001015D6"/>
    <w:rPr>
      <w:b/>
      <w:bCs/>
    </w:rPr>
  </w:style>
  <w:style w:type="character" w:customStyle="1" w:styleId="afff5">
    <w:name w:val="נושא הערה תו"/>
    <w:basedOn w:val="16"/>
    <w:link w:val="afff4"/>
    <w:uiPriority w:val="99"/>
    <w:rsid w:val="001015D6"/>
    <w:rPr>
      <w:rFonts w:ascii="Times New Roman" w:eastAsia="Times New Roman" w:hAnsi="Times New Roman" w:cs="Times New Roman"/>
      <w:b/>
      <w:bCs/>
      <w:sz w:val="20"/>
      <w:szCs w:val="20"/>
    </w:rPr>
  </w:style>
  <w:style w:type="paragraph" w:customStyle="1" w:styleId="afff6">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e"/>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e"/>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e"/>
    <w:uiPriority w:val="99"/>
    <w:rsid w:val="001015D6"/>
    <w:pPr>
      <w:numPr>
        <w:numId w:val="10"/>
      </w:numPr>
      <w:spacing w:before="120" w:line="320" w:lineRule="exact"/>
      <w:ind w:right="0"/>
      <w:jc w:val="both"/>
    </w:pPr>
    <w:rPr>
      <w:rFonts w:cs="David"/>
      <w:sz w:val="22"/>
      <w:lang w:eastAsia="he-IL"/>
    </w:rPr>
  </w:style>
  <w:style w:type="paragraph" w:customStyle="1" w:styleId="afff7">
    <w:name w:val="כותרת נושא"/>
    <w:basedOn w:val="afff8"/>
    <w:uiPriority w:val="99"/>
    <w:rsid w:val="001015D6"/>
    <w:pPr>
      <w:spacing w:before="120" w:after="360" w:line="240" w:lineRule="auto"/>
    </w:pPr>
    <w:rPr>
      <w:rFonts w:cs="Narkisim"/>
      <w:spacing w:val="70"/>
      <w:sz w:val="32"/>
      <w:szCs w:val="32"/>
    </w:rPr>
  </w:style>
  <w:style w:type="paragraph" w:styleId="afff8">
    <w:name w:val="Subtitle"/>
    <w:basedOn w:val="afff6"/>
    <w:link w:val="afff9"/>
    <w:uiPriority w:val="99"/>
    <w:rsid w:val="001015D6"/>
    <w:pPr>
      <w:spacing w:before="360" w:after="600" w:line="480" w:lineRule="auto"/>
      <w:jc w:val="center"/>
    </w:pPr>
    <w:rPr>
      <w:b/>
      <w:bCs/>
      <w:spacing w:val="20"/>
      <w:sz w:val="28"/>
      <w:szCs w:val="28"/>
    </w:rPr>
  </w:style>
  <w:style w:type="character" w:customStyle="1" w:styleId="afff9">
    <w:name w:val="כותרת משנה תו"/>
    <w:basedOn w:val="af"/>
    <w:link w:val="afff8"/>
    <w:uiPriority w:val="99"/>
    <w:rsid w:val="001015D6"/>
    <w:rPr>
      <w:rFonts w:ascii="Times New Roman" w:eastAsia="Times New Roman" w:hAnsi="Times New Roman" w:cs="David"/>
      <w:b/>
      <w:bCs/>
      <w:spacing w:val="20"/>
      <w:sz w:val="28"/>
      <w:szCs w:val="28"/>
    </w:rPr>
  </w:style>
  <w:style w:type="paragraph" w:customStyle="1" w:styleId="DataItem">
    <w:name w:val="DataItem"/>
    <w:basedOn w:val="ae"/>
    <w:uiPriority w:val="99"/>
    <w:rsid w:val="001015D6"/>
    <w:pPr>
      <w:spacing w:before="120" w:line="320" w:lineRule="exact"/>
      <w:jc w:val="both"/>
    </w:pPr>
    <w:rPr>
      <w:rFonts w:cs="David"/>
      <w:sz w:val="22"/>
      <w:lang w:eastAsia="he-IL"/>
    </w:rPr>
  </w:style>
  <w:style w:type="paragraph" w:customStyle="1" w:styleId="DataItemB">
    <w:name w:val="DataItemB"/>
    <w:basedOn w:val="ae"/>
    <w:uiPriority w:val="99"/>
    <w:rsid w:val="001015D6"/>
    <w:pPr>
      <w:spacing w:before="120" w:line="320" w:lineRule="exact"/>
      <w:jc w:val="both"/>
    </w:pPr>
    <w:rPr>
      <w:rFonts w:cs="David"/>
      <w:b/>
      <w:bCs/>
      <w:sz w:val="22"/>
      <w:lang w:eastAsia="he-IL"/>
    </w:rPr>
  </w:style>
  <w:style w:type="paragraph" w:customStyle="1" w:styleId="81">
    <w:name w:val="8"/>
    <w:basedOn w:val="afff6"/>
    <w:next w:val="afffa"/>
    <w:uiPriority w:val="99"/>
    <w:rsid w:val="001015D6"/>
    <w:pPr>
      <w:keepLines/>
      <w:ind w:left="568" w:right="284" w:hanging="284"/>
    </w:pPr>
    <w:rPr>
      <w:sz w:val="16"/>
      <w:szCs w:val="20"/>
    </w:rPr>
  </w:style>
  <w:style w:type="paragraph" w:styleId="afffa">
    <w:name w:val="footnote text"/>
    <w:basedOn w:val="ae"/>
    <w:link w:val="afffb"/>
    <w:rsid w:val="001015D6"/>
    <w:rPr>
      <w:sz w:val="20"/>
      <w:szCs w:val="20"/>
    </w:rPr>
  </w:style>
  <w:style w:type="character" w:customStyle="1" w:styleId="afffb">
    <w:name w:val="טקסט הערת שוליים תו"/>
    <w:basedOn w:val="af"/>
    <w:link w:val="afffa"/>
    <w:rsid w:val="001015D6"/>
    <w:rPr>
      <w:rFonts w:ascii="Times New Roman" w:eastAsia="Times New Roman" w:hAnsi="Times New Roman" w:cs="Times New Roman"/>
      <w:sz w:val="20"/>
      <w:szCs w:val="20"/>
    </w:rPr>
  </w:style>
  <w:style w:type="paragraph" w:customStyle="1" w:styleId="TableText">
    <w:name w:val="TableText"/>
    <w:basedOn w:val="ae"/>
    <w:uiPriority w:val="99"/>
    <w:rsid w:val="001015D6"/>
    <w:pPr>
      <w:spacing w:before="75" w:line="280" w:lineRule="atLeast"/>
    </w:pPr>
    <w:rPr>
      <w:rFonts w:cs="David"/>
      <w:sz w:val="22"/>
      <w:lang w:eastAsia="he-IL"/>
    </w:rPr>
  </w:style>
  <w:style w:type="paragraph" w:styleId="afffc">
    <w:name w:val="Plain Text"/>
    <w:basedOn w:val="ae"/>
    <w:link w:val="afffd"/>
    <w:rsid w:val="001015D6"/>
    <w:pPr>
      <w:spacing w:after="120" w:line="360" w:lineRule="auto"/>
      <w:jc w:val="both"/>
    </w:pPr>
    <w:rPr>
      <w:rFonts w:cs="Levenim MT"/>
      <w:snapToGrid w:val="0"/>
      <w:sz w:val="22"/>
      <w:szCs w:val="22"/>
      <w:lang w:eastAsia="he-IL"/>
    </w:rPr>
  </w:style>
  <w:style w:type="character" w:customStyle="1" w:styleId="afffd">
    <w:name w:val="טקסט רגיל תו"/>
    <w:basedOn w:val="af"/>
    <w:link w:val="afffc"/>
    <w:rsid w:val="001015D6"/>
    <w:rPr>
      <w:rFonts w:ascii="Times New Roman" w:eastAsia="Times New Roman" w:hAnsi="Times New Roman" w:cs="Levenim MT"/>
      <w:snapToGrid w:val="0"/>
      <w:lang w:eastAsia="he-IL"/>
    </w:rPr>
  </w:style>
  <w:style w:type="paragraph" w:customStyle="1" w:styleId="TableHead">
    <w:name w:val="TableHead"/>
    <w:basedOn w:val="aff5"/>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e"/>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e">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4"/>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0"/>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9">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e"/>
    <w:uiPriority w:val="99"/>
    <w:rsid w:val="001015D6"/>
    <w:pPr>
      <w:numPr>
        <w:numId w:val="33"/>
      </w:numPr>
      <w:spacing w:before="120" w:line="360" w:lineRule="auto"/>
      <w:ind w:right="0"/>
      <w:jc w:val="both"/>
    </w:pPr>
    <w:rPr>
      <w:rFonts w:cs="David"/>
      <w:smallCaps/>
      <w:snapToGrid w:val="0"/>
      <w:sz w:val="20"/>
    </w:rPr>
  </w:style>
  <w:style w:type="character" w:styleId="affff">
    <w:name w:val="footnote reference"/>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f0">
    <w:name w:val="כותרת"/>
    <w:basedOn w:val="ae"/>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1">
    <w:name w:val="כותרות"/>
    <w:basedOn w:val="ae"/>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2">
    <w:name w:val="הואיל"/>
    <w:basedOn w:val="affff1"/>
    <w:rsid w:val="001015D6"/>
    <w:pPr>
      <w:spacing w:before="120" w:after="120"/>
      <w:ind w:left="799" w:hanging="799"/>
      <w:jc w:val="both"/>
    </w:pPr>
  </w:style>
  <w:style w:type="paragraph" w:customStyle="1" w:styleId="N1">
    <w:name w:val="N1"/>
    <w:basedOn w:val="ae"/>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3">
    <w:name w:val="הגדרות"/>
    <w:basedOn w:val="N1"/>
    <w:link w:val="affff4"/>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5">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e"/>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e"/>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e"/>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e"/>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e"/>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e"/>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6">
    <w:name w:val="Table Grid"/>
    <w:aliases w:val="טקסט טבלה תחתונה"/>
    <w:basedOn w:val="af0"/>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e"/>
    <w:uiPriority w:val="99"/>
    <w:rsid w:val="001015D6"/>
    <w:pPr>
      <w:ind w:left="720" w:hanging="360"/>
    </w:pPr>
  </w:style>
  <w:style w:type="paragraph" w:customStyle="1" w:styleId="30">
    <w:name w:val="כותרת3 מכרז"/>
    <w:basedOn w:val="ae"/>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a">
    <w:name w:val="פיסקה1"/>
    <w:basedOn w:val="ae"/>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e"/>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e"/>
    <w:uiPriority w:val="99"/>
    <w:rsid w:val="001015D6"/>
    <w:pPr>
      <w:keepNext/>
      <w:keepLines/>
      <w:spacing w:before="120" w:after="120"/>
      <w:ind w:right="969"/>
      <w:outlineLvl w:val="2"/>
    </w:pPr>
    <w:rPr>
      <w:rFonts w:cs="David"/>
      <w:sz w:val="22"/>
    </w:rPr>
  </w:style>
  <w:style w:type="paragraph" w:customStyle="1" w:styleId="22">
    <w:name w:val="רמה 2"/>
    <w:basedOn w:val="af9"/>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8"/>
    <w:link w:val="22"/>
    <w:uiPriority w:val="99"/>
    <w:rsid w:val="001015D6"/>
    <w:rPr>
      <w:rFonts w:cs="Narkisim"/>
      <w:sz w:val="24"/>
      <w:szCs w:val="24"/>
    </w:rPr>
  </w:style>
  <w:style w:type="paragraph" w:styleId="39">
    <w:name w:val="Body Text Indent 3"/>
    <w:basedOn w:val="ae"/>
    <w:link w:val="3a"/>
    <w:uiPriority w:val="99"/>
    <w:rsid w:val="001015D6"/>
    <w:pPr>
      <w:spacing w:after="120"/>
      <w:ind w:left="360"/>
    </w:pPr>
    <w:rPr>
      <w:sz w:val="16"/>
      <w:szCs w:val="16"/>
    </w:rPr>
  </w:style>
  <w:style w:type="character" w:customStyle="1" w:styleId="3a">
    <w:name w:val="כניסה בגוף טקסט 3 תו"/>
    <w:basedOn w:val="af"/>
    <w:link w:val="39"/>
    <w:uiPriority w:val="99"/>
    <w:rsid w:val="001015D6"/>
    <w:rPr>
      <w:rFonts w:ascii="Times New Roman" w:eastAsia="Times New Roman" w:hAnsi="Times New Roman" w:cs="Times New Roman"/>
      <w:sz w:val="16"/>
      <w:szCs w:val="16"/>
    </w:rPr>
  </w:style>
  <w:style w:type="paragraph" w:customStyle="1" w:styleId="57">
    <w:name w:val="5"/>
    <w:basedOn w:val="ae"/>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e"/>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e"/>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e"/>
    <w:next w:val="afffc"/>
    <w:uiPriority w:val="99"/>
    <w:rsid w:val="001015D6"/>
    <w:pPr>
      <w:tabs>
        <w:tab w:val="num" w:pos="1492"/>
      </w:tabs>
    </w:pPr>
    <w:rPr>
      <w:rFonts w:ascii="Courier New" w:hAnsi="Courier New" w:cs="Courier New"/>
      <w:sz w:val="20"/>
      <w:szCs w:val="20"/>
    </w:rPr>
  </w:style>
  <w:style w:type="paragraph" w:customStyle="1" w:styleId="1b">
    <w:name w:val="1"/>
    <w:basedOn w:val="ae"/>
    <w:next w:val="afd"/>
    <w:rsid w:val="001015D6"/>
    <w:pPr>
      <w:tabs>
        <w:tab w:val="center" w:pos="4153"/>
        <w:tab w:val="right" w:pos="8306"/>
      </w:tabs>
    </w:pPr>
  </w:style>
  <w:style w:type="paragraph" w:customStyle="1" w:styleId="3c">
    <w:name w:val="תוכן3"/>
    <w:basedOn w:val="ae"/>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f"/>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e"/>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9"/>
    <w:next w:val="22"/>
    <w:uiPriority w:val="99"/>
    <w:rsid w:val="001015D6"/>
    <w:pPr>
      <w:numPr>
        <w:numId w:val="11"/>
      </w:numPr>
      <w:tabs>
        <w:tab w:val="clear" w:pos="1080"/>
        <w:tab w:val="num" w:pos="3240"/>
      </w:tabs>
      <w:ind w:left="2880" w:right="2880" w:hanging="360"/>
    </w:pPr>
    <w:rPr>
      <w:b/>
      <w:bCs/>
    </w:rPr>
  </w:style>
  <w:style w:type="paragraph" w:customStyle="1" w:styleId="a6">
    <w:name w:val="כותרת נספח תו תו"/>
    <w:basedOn w:val="25"/>
    <w:next w:val="af9"/>
    <w:link w:val="affff7"/>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7">
    <w:name w:val="כותרת נספח תו תו תו"/>
    <w:link w:val="a6"/>
    <w:uiPriority w:val="99"/>
    <w:rsid w:val="001015D6"/>
    <w:rPr>
      <w:rFonts w:ascii="Times New Roman" w:eastAsia="Times New Roman" w:hAnsi="Times New Roman" w:cs="David"/>
      <w:b/>
      <w:bCs/>
      <w:sz w:val="36"/>
      <w:szCs w:val="32"/>
    </w:rPr>
  </w:style>
  <w:style w:type="paragraph" w:customStyle="1" w:styleId="3f">
    <w:name w:val="פיסקה3"/>
    <w:basedOn w:val="ae"/>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e"/>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e"/>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e"/>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e"/>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8">
    <w:name w:val="List"/>
    <w:basedOn w:val="ae"/>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e"/>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e"/>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e"/>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e"/>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9">
    <w:name w:val="List Continue"/>
    <w:basedOn w:val="ae"/>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e"/>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e"/>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e"/>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e"/>
    <w:next w:val="ae"/>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a">
    <w:name w:val="בכבוד"/>
    <w:basedOn w:val="ae"/>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e"/>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e"/>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e"/>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e"/>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e"/>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e"/>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e"/>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4">
    <w:name w:val="א.ב.ג"/>
    <w:basedOn w:val="af9"/>
    <w:uiPriority w:val="99"/>
    <w:rsid w:val="001015D6"/>
    <w:pPr>
      <w:numPr>
        <w:numId w:val="38"/>
      </w:numPr>
      <w:tabs>
        <w:tab w:val="clear" w:pos="360"/>
        <w:tab w:val="num" w:pos="700"/>
      </w:tabs>
      <w:ind w:left="624" w:right="624" w:hanging="284"/>
    </w:pPr>
  </w:style>
  <w:style w:type="paragraph" w:customStyle="1" w:styleId="affffb">
    <w:name w:val="טבלה"/>
    <w:basedOn w:val="af9"/>
    <w:uiPriority w:val="99"/>
    <w:rsid w:val="001015D6"/>
    <w:pPr>
      <w:spacing w:before="120" w:beforeAutospacing="0" w:after="120" w:line="240" w:lineRule="auto"/>
    </w:pPr>
  </w:style>
  <w:style w:type="paragraph" w:customStyle="1" w:styleId="Letter1">
    <w:name w:val="Letter1"/>
    <w:basedOn w:val="ae"/>
    <w:uiPriority w:val="99"/>
    <w:rsid w:val="001015D6"/>
    <w:pPr>
      <w:numPr>
        <w:numId w:val="39"/>
      </w:numPr>
      <w:spacing w:before="120" w:after="120"/>
      <w:ind w:right="720"/>
      <w:jc w:val="both"/>
    </w:pPr>
    <w:rPr>
      <w:rFonts w:cs="David"/>
    </w:rPr>
  </w:style>
  <w:style w:type="paragraph" w:customStyle="1" w:styleId="Letter2">
    <w:name w:val="Letter2"/>
    <w:basedOn w:val="ae"/>
    <w:uiPriority w:val="99"/>
    <w:rsid w:val="001015D6"/>
    <w:pPr>
      <w:numPr>
        <w:ilvl w:val="1"/>
        <w:numId w:val="40"/>
      </w:numPr>
      <w:spacing w:before="120" w:after="120"/>
      <w:jc w:val="both"/>
    </w:pPr>
    <w:rPr>
      <w:rFonts w:cs="David"/>
    </w:rPr>
  </w:style>
  <w:style w:type="paragraph" w:styleId="affffc">
    <w:name w:val="Block Text"/>
    <w:basedOn w:val="ae"/>
    <w:uiPriority w:val="99"/>
    <w:rsid w:val="001015D6"/>
    <w:pPr>
      <w:spacing w:before="120" w:after="120"/>
      <w:ind w:left="720"/>
    </w:pPr>
  </w:style>
  <w:style w:type="paragraph" w:customStyle="1" w:styleId="1c">
    <w:name w:val="גופן ברירת המחדל של פיסקה1"/>
    <w:basedOn w:val="ae"/>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e"/>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d">
    <w:name w:val="פיסקת רשימה1"/>
    <w:basedOn w:val="ae"/>
    <w:uiPriority w:val="99"/>
    <w:rsid w:val="001015D6"/>
    <w:pPr>
      <w:ind w:left="720"/>
    </w:pPr>
    <w:rPr>
      <w:rFonts w:cs="FrankRuehl"/>
      <w:szCs w:val="26"/>
      <w:lang w:eastAsia="he-IL"/>
    </w:rPr>
  </w:style>
  <w:style w:type="table" w:styleId="-20">
    <w:name w:val="Light List Accent 2"/>
    <w:basedOn w:val="af0"/>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0"/>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6"/>
    <w:next w:val="afffa"/>
    <w:uiPriority w:val="99"/>
    <w:rsid w:val="001015D6"/>
    <w:pPr>
      <w:keepLines/>
      <w:ind w:left="568" w:right="284" w:hanging="284"/>
    </w:pPr>
    <w:rPr>
      <w:sz w:val="16"/>
      <w:szCs w:val="20"/>
    </w:rPr>
  </w:style>
  <w:style w:type="paragraph" w:customStyle="1" w:styleId="3f4">
    <w:name w:val="תוכן3 ממוספר"/>
    <w:basedOn w:val="ae"/>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e"/>
    <w:link w:val="AlphaList3"/>
    <w:uiPriority w:val="99"/>
    <w:rsid w:val="001015D6"/>
    <w:pPr>
      <w:numPr>
        <w:numId w:val="41"/>
      </w:numPr>
      <w:spacing w:before="120" w:line="360" w:lineRule="auto"/>
      <w:jc w:val="both"/>
    </w:pPr>
    <w:rPr>
      <w:sz w:val="20"/>
    </w:rPr>
  </w:style>
  <w:style w:type="character" w:customStyle="1" w:styleId="AlphaList3">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e"/>
    <w:uiPriority w:val="99"/>
    <w:rsid w:val="001015D6"/>
    <w:pPr>
      <w:spacing w:before="120" w:line="360" w:lineRule="auto"/>
      <w:ind w:left="1559"/>
      <w:jc w:val="both"/>
    </w:pPr>
    <w:rPr>
      <w:rFonts w:cs="David"/>
      <w:sz w:val="20"/>
    </w:rPr>
  </w:style>
  <w:style w:type="paragraph" w:customStyle="1" w:styleId="Frame-Single">
    <w:name w:val="Frame-Single"/>
    <w:basedOn w:val="ae"/>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e"/>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e"/>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e"/>
    <w:next w:val="ae"/>
    <w:uiPriority w:val="99"/>
    <w:rsid w:val="001015D6"/>
    <w:pPr>
      <w:spacing w:before="120" w:after="120" w:line="320" w:lineRule="exact"/>
      <w:jc w:val="center"/>
    </w:pPr>
    <w:rPr>
      <w:rFonts w:cs="David"/>
      <w:b/>
      <w:bCs/>
      <w:sz w:val="22"/>
      <w:lang w:eastAsia="he-IL"/>
    </w:rPr>
  </w:style>
  <w:style w:type="paragraph" w:customStyle="1" w:styleId="Frame-Bold">
    <w:name w:val="Frame-Bold"/>
    <w:basedOn w:val="ae"/>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d">
    <w:name w:val="line number"/>
    <w:basedOn w:val="af"/>
    <w:rsid w:val="001015D6"/>
  </w:style>
  <w:style w:type="paragraph" w:customStyle="1" w:styleId="13">
    <w:name w:val="מכרז 1"/>
    <w:basedOn w:val="14"/>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e"/>
    <w:rsid w:val="001015D6"/>
    <w:pPr>
      <w:keepLines/>
      <w:spacing w:before="60" w:line="360" w:lineRule="auto"/>
      <w:ind w:left="1177" w:right="-1620"/>
      <w:jc w:val="both"/>
    </w:pPr>
    <w:rPr>
      <w:rFonts w:cs="Narkisim"/>
    </w:rPr>
  </w:style>
  <w:style w:type="paragraph" w:styleId="affffe">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f">
    <w:name w:val="טקסט בסיסי תו תו"/>
    <w:uiPriority w:val="99"/>
    <w:rsid w:val="001015D6"/>
    <w:rPr>
      <w:rFonts w:cs="Narkisim"/>
      <w:sz w:val="24"/>
      <w:szCs w:val="24"/>
      <w:lang w:val="en-US" w:eastAsia="en-US" w:bidi="he-IL"/>
    </w:rPr>
  </w:style>
  <w:style w:type="character" w:customStyle="1" w:styleId="afffff0">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e"/>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1">
    <w:name w:val="כותרת ללא מספור"/>
    <w:basedOn w:val="25"/>
    <w:link w:val="afffff2"/>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2">
    <w:name w:val="כותרת ללא מספור תו"/>
    <w:basedOn w:val="210"/>
    <w:link w:val="afffff1"/>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3">
    <w:name w:val="כותרת נספח"/>
    <w:basedOn w:val="25"/>
    <w:next w:val="ae"/>
    <w:link w:val="afffff4"/>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4">
    <w:name w:val="כותרת נספח תו"/>
    <w:link w:val="afffff3"/>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a">
    <w:name w:val="כותרת סעיף"/>
    <w:basedOn w:val="ae"/>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b">
    <w:name w:val="טקסט סעיף"/>
    <w:basedOn w:val="ae"/>
    <w:link w:val="Char"/>
    <w:uiPriority w:val="99"/>
    <w:rsid w:val="001015D6"/>
    <w:pPr>
      <w:numPr>
        <w:ilvl w:val="1"/>
        <w:numId w:val="44"/>
      </w:numPr>
      <w:spacing w:line="360" w:lineRule="auto"/>
      <w:jc w:val="both"/>
    </w:pPr>
    <w:rPr>
      <w:rFonts w:ascii="Arial" w:hAnsi="Arial"/>
      <w:sz w:val="22"/>
      <w:szCs w:val="22"/>
    </w:rPr>
  </w:style>
  <w:style w:type="paragraph" w:customStyle="1" w:styleId="ac">
    <w:name w:val="תת סעיף"/>
    <w:basedOn w:val="ae"/>
    <w:uiPriority w:val="99"/>
    <w:rsid w:val="001015D6"/>
    <w:pPr>
      <w:numPr>
        <w:ilvl w:val="2"/>
        <w:numId w:val="44"/>
      </w:numPr>
      <w:spacing w:line="360" w:lineRule="auto"/>
      <w:jc w:val="both"/>
    </w:pPr>
    <w:rPr>
      <w:rFonts w:ascii="Arial" w:hAnsi="Arial" w:cs="Arial"/>
      <w:sz w:val="22"/>
      <w:szCs w:val="22"/>
    </w:rPr>
  </w:style>
  <w:style w:type="paragraph" w:customStyle="1" w:styleId="11">
    <w:name w:val="תת סעיף1"/>
    <w:basedOn w:val="ac"/>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7"/>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e"/>
    <w:uiPriority w:val="99"/>
    <w:rsid w:val="001015D6"/>
    <w:pPr>
      <w:bidi w:val="0"/>
      <w:spacing w:after="160" w:line="240" w:lineRule="exact"/>
      <w:jc w:val="both"/>
    </w:pPr>
    <w:rPr>
      <w:rFonts w:ascii="Verdana" w:hAnsi="Verdana" w:cs="FrankRuehl"/>
      <w:sz w:val="16"/>
      <w:szCs w:val="20"/>
      <w:lang w:bidi="ar-SA"/>
    </w:rPr>
  </w:style>
  <w:style w:type="paragraph" w:customStyle="1" w:styleId="afffff5">
    <w:name w:val="רשות הדואר ראשי"/>
    <w:basedOn w:val="ae"/>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6">
    <w:name w:val="רשות הדואר משני"/>
    <w:basedOn w:val="ae"/>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e"/>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f"/>
    <w:rsid w:val="001015D6"/>
    <w:rPr>
      <w:b/>
      <w:bCs/>
    </w:rPr>
  </w:style>
  <w:style w:type="paragraph" w:customStyle="1" w:styleId="4TimesNewRoman">
    <w:name w:val="סגנון ממוספר 4 תו תו תו תו + (לטיני) Times New Roman לא רישיות מוק..."/>
    <w:basedOn w:val="ae"/>
    <w:uiPriority w:val="99"/>
    <w:rsid w:val="001015D6"/>
    <w:pPr>
      <w:keepLines/>
      <w:numPr>
        <w:numId w:val="46"/>
      </w:numPr>
      <w:spacing w:before="60" w:line="360" w:lineRule="auto"/>
      <w:jc w:val="both"/>
    </w:pPr>
    <w:rPr>
      <w:rFonts w:cs="David"/>
    </w:rPr>
  </w:style>
  <w:style w:type="paragraph" w:styleId="afffff7">
    <w:name w:val="Normal Indent"/>
    <w:basedOn w:val="ae"/>
    <w:uiPriority w:val="99"/>
    <w:rsid w:val="001015D6"/>
    <w:pPr>
      <w:keepLines/>
      <w:spacing w:after="240"/>
      <w:ind w:left="1588" w:right="720"/>
      <w:jc w:val="both"/>
    </w:pPr>
    <w:rPr>
      <w:rFonts w:cs="David"/>
      <w:sz w:val="20"/>
    </w:rPr>
  </w:style>
  <w:style w:type="paragraph" w:customStyle="1" w:styleId="afffff8">
    <w:name w:val="ללא עיצוב"/>
    <w:basedOn w:val="Normal2"/>
    <w:uiPriority w:val="99"/>
    <w:rsid w:val="001015D6"/>
    <w:pPr>
      <w:spacing w:before="100" w:beforeAutospacing="1"/>
      <w:ind w:left="57" w:right="-1620"/>
    </w:pPr>
  </w:style>
  <w:style w:type="character" w:customStyle="1" w:styleId="content">
    <w:name w:val="content"/>
    <w:basedOn w:val="af"/>
    <w:uiPriority w:val="99"/>
    <w:rsid w:val="001015D6"/>
  </w:style>
  <w:style w:type="paragraph" w:customStyle="1" w:styleId="CharChar">
    <w:name w:val="Char Char תו תו"/>
    <w:basedOn w:val="ae"/>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e"/>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e"/>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e"/>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f"/>
    <w:uiPriority w:val="99"/>
    <w:rsid w:val="001015D6"/>
    <w:rPr>
      <w:rFonts w:cs="Narkisim"/>
      <w:sz w:val="24"/>
    </w:rPr>
  </w:style>
  <w:style w:type="paragraph" w:customStyle="1" w:styleId="1e">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e"/>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e"/>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f"/>
    <w:link w:val="list3"/>
    <w:uiPriority w:val="99"/>
    <w:rsid w:val="001015D6"/>
    <w:rPr>
      <w:rFonts w:ascii="Times New Roman" w:eastAsia="Times New Roman" w:hAnsi="Times New Roman" w:cs="Narkisim"/>
      <w:sz w:val="24"/>
      <w:szCs w:val="24"/>
    </w:rPr>
  </w:style>
  <w:style w:type="paragraph" w:customStyle="1" w:styleId="2f5">
    <w:name w:val="סגנון2"/>
    <w:basedOn w:val="ae"/>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e"/>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e"/>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e"/>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e"/>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f"/>
    <w:link w:val="4f0"/>
    <w:uiPriority w:val="99"/>
    <w:rsid w:val="001015D6"/>
    <w:rPr>
      <w:rFonts w:ascii="Arial" w:eastAsia="Times New Roman" w:hAnsi="Arial" w:cs="FrankRuehl"/>
      <w:b/>
      <w:bCs/>
      <w:i/>
      <w:iCs/>
      <w:caps/>
      <w:spacing w:val="40"/>
      <w:kern w:val="40"/>
      <w:sz w:val="26"/>
      <w:szCs w:val="26"/>
    </w:rPr>
  </w:style>
  <w:style w:type="paragraph" w:customStyle="1" w:styleId="afffff9">
    <w:name w:val="תו תו"/>
    <w:basedOn w:val="ae"/>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
    <w:name w:val="חשכל רמה 1"/>
    <w:basedOn w:val="14"/>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e"/>
    <w:uiPriority w:val="99"/>
    <w:rsid w:val="001015D6"/>
    <w:pPr>
      <w:bidi w:val="0"/>
      <w:spacing w:after="160" w:line="240" w:lineRule="exact"/>
      <w:jc w:val="both"/>
    </w:pPr>
    <w:rPr>
      <w:rFonts w:ascii="Verdana" w:hAnsi="Verdana" w:cs="FrankRuehl"/>
      <w:sz w:val="16"/>
      <w:szCs w:val="20"/>
      <w:lang w:bidi="ar-SA"/>
    </w:rPr>
  </w:style>
  <w:style w:type="paragraph" w:customStyle="1" w:styleId="1f0">
    <w:name w:val="תו תו1"/>
    <w:basedOn w:val="ae"/>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f"/>
    <w:uiPriority w:val="99"/>
    <w:rsid w:val="001015D6"/>
    <w:rPr>
      <w:rFonts w:asciiTheme="majorHAnsi" w:eastAsiaTheme="majorEastAsia" w:hAnsiTheme="majorHAnsi" w:cstheme="majorBidi"/>
      <w:b/>
      <w:bCs/>
      <w:color w:val="4F81BD" w:themeColor="accent1"/>
      <w:sz w:val="24"/>
      <w:szCs w:val="24"/>
    </w:rPr>
  </w:style>
  <w:style w:type="character" w:customStyle="1" w:styleId="1f1">
    <w:name w:val="כניסה בגוף טקסט תו1"/>
    <w:aliases w:val="Body Text Indent תו1"/>
    <w:basedOn w:val="af"/>
    <w:uiPriority w:val="99"/>
    <w:rsid w:val="001015D6"/>
    <w:rPr>
      <w:sz w:val="24"/>
      <w:szCs w:val="24"/>
    </w:rPr>
  </w:style>
  <w:style w:type="paragraph" w:customStyle="1" w:styleId="1f2">
    <w:name w:val="סגנון 1"/>
    <w:basedOn w:val="17"/>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7"/>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7"/>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7"/>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7"/>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a">
    <w:name w:val="Placeholder Text"/>
    <w:basedOn w:val="af"/>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b">
    <w:name w:val="פסקה א"/>
    <w:basedOn w:val="ae"/>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f"/>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e"/>
    <w:rsid w:val="001015D6"/>
    <w:pPr>
      <w:numPr>
        <w:numId w:val="52"/>
      </w:numPr>
    </w:pPr>
    <w:rPr>
      <w:rFonts w:cs="FrankRuehl"/>
      <w:szCs w:val="26"/>
      <w:lang w:eastAsia="he-IL"/>
    </w:rPr>
  </w:style>
  <w:style w:type="paragraph" w:customStyle="1" w:styleId="indent2">
    <w:name w:val="indent2"/>
    <w:basedOn w:val="ae"/>
    <w:rsid w:val="001015D6"/>
    <w:pPr>
      <w:keepLines/>
      <w:bidi w:val="0"/>
      <w:ind w:left="1418" w:hanging="709"/>
      <w:jc w:val="right"/>
    </w:pPr>
    <w:rPr>
      <w:rFonts w:ascii="Garamond" w:eastAsia="Calibri" w:hAnsi="Garamond" w:cs="David"/>
    </w:rPr>
  </w:style>
  <w:style w:type="paragraph" w:customStyle="1" w:styleId="indent4">
    <w:name w:val="indent4"/>
    <w:basedOn w:val="ae"/>
    <w:rsid w:val="001015D6"/>
    <w:pPr>
      <w:keepLines/>
      <w:bidi w:val="0"/>
      <w:ind w:left="2835" w:hanging="709"/>
      <w:jc w:val="right"/>
    </w:pPr>
    <w:rPr>
      <w:rFonts w:ascii="Garamond" w:eastAsia="Calibri" w:hAnsi="Garamond" w:cs="David"/>
    </w:rPr>
  </w:style>
  <w:style w:type="paragraph" w:customStyle="1" w:styleId="afffffc">
    <w:name w:val="היסט"/>
    <w:basedOn w:val="ae"/>
    <w:rsid w:val="001015D6"/>
    <w:pPr>
      <w:ind w:left="709"/>
      <w:jc w:val="both"/>
    </w:pPr>
    <w:rPr>
      <w:rFonts w:ascii="Garamond" w:eastAsia="Calibri" w:hAnsi="Garamond" w:cs="David"/>
    </w:rPr>
  </w:style>
  <w:style w:type="paragraph" w:styleId="afffffd">
    <w:name w:val="envelope address"/>
    <w:basedOn w:val="ae"/>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e"/>
    <w:rsid w:val="001015D6"/>
    <w:pPr>
      <w:keepLines/>
      <w:bidi w:val="0"/>
      <w:ind w:left="709"/>
      <w:jc w:val="right"/>
    </w:pPr>
    <w:rPr>
      <w:rFonts w:ascii="Garamond" w:eastAsia="Calibri" w:hAnsi="Garamond" w:cs="David"/>
    </w:rPr>
  </w:style>
  <w:style w:type="paragraph" w:customStyle="1" w:styleId="IndentDouble">
    <w:name w:val="Indent_Double"/>
    <w:basedOn w:val="ae"/>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e"/>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e"/>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e"/>
    <w:rsid w:val="001015D6"/>
    <w:pPr>
      <w:keepLines/>
      <w:bidi w:val="0"/>
      <w:ind w:left="709" w:hanging="709"/>
      <w:jc w:val="right"/>
    </w:pPr>
    <w:rPr>
      <w:rFonts w:ascii="Garamond" w:eastAsia="Calibri" w:hAnsi="Garamond" w:cs="David"/>
    </w:rPr>
  </w:style>
  <w:style w:type="paragraph" w:customStyle="1" w:styleId="indent3">
    <w:name w:val="indent3"/>
    <w:basedOn w:val="ae"/>
    <w:rsid w:val="001015D6"/>
    <w:pPr>
      <w:keepLines/>
      <w:bidi w:val="0"/>
      <w:ind w:left="2127" w:hanging="709"/>
      <w:jc w:val="right"/>
    </w:pPr>
    <w:rPr>
      <w:rFonts w:ascii="Garamond" w:eastAsia="Calibri" w:hAnsi="Garamond" w:cs="David"/>
    </w:rPr>
  </w:style>
  <w:style w:type="paragraph" w:customStyle="1" w:styleId="NormalE">
    <w:name w:val="NormalE"/>
    <w:basedOn w:val="ae"/>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e">
    <w:name w:val="היסט_כפול"/>
    <w:basedOn w:val="ae"/>
    <w:rsid w:val="001015D6"/>
    <w:pPr>
      <w:tabs>
        <w:tab w:val="left" w:pos="709"/>
      </w:tabs>
      <w:ind w:left="1418" w:hanging="1418"/>
      <w:jc w:val="both"/>
    </w:pPr>
    <w:rPr>
      <w:rFonts w:ascii="Garamond" w:eastAsia="Calibri" w:hAnsi="Garamond" w:cs="David"/>
    </w:rPr>
  </w:style>
  <w:style w:type="paragraph" w:customStyle="1" w:styleId="1f3">
    <w:name w:val="היסט_כפול1"/>
    <w:basedOn w:val="ae"/>
    <w:rsid w:val="001015D6"/>
    <w:pPr>
      <w:tabs>
        <w:tab w:val="left" w:pos="1418"/>
      </w:tabs>
      <w:ind w:left="2126" w:hanging="2126"/>
      <w:jc w:val="both"/>
    </w:pPr>
    <w:rPr>
      <w:rFonts w:ascii="Garamond" w:eastAsia="Calibri" w:hAnsi="Garamond" w:cs="David"/>
    </w:rPr>
  </w:style>
  <w:style w:type="paragraph" w:customStyle="1" w:styleId="2f8">
    <w:name w:val="היסט_כפול2"/>
    <w:basedOn w:val="ae"/>
    <w:rsid w:val="001015D6"/>
    <w:pPr>
      <w:tabs>
        <w:tab w:val="left" w:pos="1701"/>
      </w:tabs>
      <w:ind w:left="2127" w:hanging="1418"/>
      <w:jc w:val="both"/>
    </w:pPr>
    <w:rPr>
      <w:rFonts w:ascii="Garamond" w:eastAsia="Calibri" w:hAnsi="Garamond" w:cs="David"/>
    </w:rPr>
  </w:style>
  <w:style w:type="paragraph" w:customStyle="1" w:styleId="1f4">
    <w:name w:val="היסט1"/>
    <w:basedOn w:val="ae"/>
    <w:rsid w:val="001015D6"/>
    <w:pPr>
      <w:spacing w:before="240"/>
      <w:ind w:left="709" w:hanging="709"/>
      <w:jc w:val="both"/>
    </w:pPr>
    <w:rPr>
      <w:rFonts w:ascii="Garamond" w:eastAsia="Calibri" w:hAnsi="Garamond" w:cs="David"/>
    </w:rPr>
  </w:style>
  <w:style w:type="paragraph" w:customStyle="1" w:styleId="2f9">
    <w:name w:val="היסט2"/>
    <w:basedOn w:val="ae"/>
    <w:rsid w:val="001015D6"/>
    <w:pPr>
      <w:spacing w:before="240"/>
      <w:ind w:left="1418" w:hanging="709"/>
      <w:jc w:val="both"/>
    </w:pPr>
    <w:rPr>
      <w:rFonts w:ascii="Garamond" w:eastAsia="Calibri" w:hAnsi="Garamond" w:cs="David"/>
    </w:rPr>
  </w:style>
  <w:style w:type="paragraph" w:customStyle="1" w:styleId="3f9">
    <w:name w:val="היסט3"/>
    <w:basedOn w:val="ae"/>
    <w:rsid w:val="001015D6"/>
    <w:pPr>
      <w:spacing w:before="240"/>
      <w:ind w:left="2836" w:hanging="1418"/>
      <w:jc w:val="both"/>
    </w:pPr>
    <w:rPr>
      <w:rFonts w:ascii="Garamond" w:eastAsia="Calibri" w:hAnsi="Garamond" w:cs="David"/>
    </w:rPr>
  </w:style>
  <w:style w:type="paragraph" w:customStyle="1" w:styleId="4f4">
    <w:name w:val="היסט4"/>
    <w:basedOn w:val="ae"/>
    <w:rsid w:val="001015D6"/>
    <w:pPr>
      <w:spacing w:before="240"/>
      <w:ind w:left="4253" w:hanging="1418"/>
      <w:jc w:val="both"/>
    </w:pPr>
    <w:rPr>
      <w:rFonts w:ascii="Garamond" w:eastAsia="Calibri" w:hAnsi="Garamond" w:cs="David"/>
    </w:rPr>
  </w:style>
  <w:style w:type="paragraph" w:customStyle="1" w:styleId="affffff">
    <w:name w:val="מחוץ_לשוליים"/>
    <w:basedOn w:val="ae"/>
    <w:rsid w:val="001015D6"/>
    <w:pPr>
      <w:keepLines/>
      <w:framePr w:w="1071" w:h="284" w:hSpace="181" w:wrap="around" w:vAnchor="text" w:hAnchor="page" w:x="10377" w:y="29" w:anchorLock="1"/>
      <w:jc w:val="both"/>
    </w:pPr>
    <w:rPr>
      <w:rFonts w:ascii="Garamond" w:eastAsia="Calibri" w:hAnsi="Garamond" w:cs="David"/>
    </w:rPr>
  </w:style>
  <w:style w:type="paragraph" w:customStyle="1" w:styleId="1f5">
    <w:name w:val="ציטוט1"/>
    <w:basedOn w:val="ae"/>
    <w:rsid w:val="001015D6"/>
    <w:pPr>
      <w:ind w:left="1701" w:right="1134"/>
      <w:jc w:val="both"/>
    </w:pPr>
    <w:rPr>
      <w:rFonts w:ascii="Garamond" w:eastAsia="Calibri" w:hAnsi="Garamond" w:cs="David"/>
      <w:b/>
      <w:bCs/>
    </w:rPr>
  </w:style>
  <w:style w:type="paragraph" w:customStyle="1" w:styleId="2fa">
    <w:name w:val="ציטוט2"/>
    <w:basedOn w:val="ae"/>
    <w:rsid w:val="001015D6"/>
    <w:pPr>
      <w:ind w:left="2552" w:right="1134"/>
      <w:jc w:val="both"/>
    </w:pPr>
    <w:rPr>
      <w:rFonts w:ascii="Garamond" w:eastAsia="Calibri" w:hAnsi="Garamond" w:cs="David"/>
      <w:bCs/>
    </w:rPr>
  </w:style>
  <w:style w:type="paragraph" w:customStyle="1" w:styleId="affffff0">
    <w:name w:val="קו פירמה"/>
    <w:basedOn w:val="ae"/>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e"/>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7">
    <w:name w:val="פיסקת רשימה תו"/>
    <w:aliases w:val="LP1 תו,פיסקת bullets תו,פיסקת רשימה11 תו,FooterText תו,Paragraphe de liste1 תו,lp1 תו,numbered תו,x.x.x.x תו,נספח 2 מתוקן תו"/>
    <w:link w:val="af6"/>
    <w:uiPriority w:val="34"/>
    <w:locked/>
    <w:rsid w:val="001015D6"/>
    <w:rPr>
      <w:rFonts w:ascii="Times New Roman" w:hAnsi="Times New Roman" w:cs="FrankRuehl"/>
      <w:sz w:val="24"/>
      <w:szCs w:val="26"/>
    </w:rPr>
  </w:style>
  <w:style w:type="paragraph" w:customStyle="1" w:styleId="HeadingPerek">
    <w:name w:val="HeadingPerek"/>
    <w:basedOn w:val="ae"/>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e"/>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e"/>
    <w:link w:val="PARA3Char"/>
    <w:rsid w:val="001015D6"/>
    <w:pPr>
      <w:numPr>
        <w:ilvl w:val="3"/>
        <w:numId w:val="54"/>
      </w:numPr>
      <w:tabs>
        <w:tab w:val="left" w:pos="387"/>
      </w:tabs>
      <w:spacing w:before="120"/>
      <w:jc w:val="both"/>
    </w:pPr>
    <w:rPr>
      <w:rFonts w:cs="Narkisim"/>
      <w:lang w:eastAsia="he-IL"/>
    </w:rPr>
  </w:style>
  <w:style w:type="paragraph" w:customStyle="1" w:styleId="1f6">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6"/>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e"/>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1">
    <w:name w:val="טבלה כותרת"/>
    <w:basedOn w:val="Normal2"/>
    <w:rsid w:val="001015D6"/>
    <w:pPr>
      <w:ind w:left="0"/>
    </w:pPr>
    <w:rPr>
      <w:b/>
      <w:bCs/>
    </w:rPr>
  </w:style>
  <w:style w:type="paragraph" w:customStyle="1" w:styleId="affffff2">
    <w:name w:val="טבלה טקסט"/>
    <w:basedOn w:val="Normal2"/>
    <w:rsid w:val="001015D6"/>
    <w:pPr>
      <w:ind w:left="0"/>
    </w:pPr>
  </w:style>
  <w:style w:type="numbering" w:customStyle="1" w:styleId="1f7">
    <w:name w:val="ללא רשימה1"/>
    <w:next w:val="af1"/>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e"/>
    <w:rsid w:val="00D90238"/>
    <w:pPr>
      <w:keepNext/>
      <w:keepLines/>
      <w:tabs>
        <w:tab w:val="num" w:pos="2340"/>
      </w:tabs>
      <w:spacing w:before="60"/>
      <w:ind w:left="2340" w:hanging="1440"/>
      <w:jc w:val="both"/>
    </w:pPr>
    <w:rPr>
      <w:rFonts w:cs="David"/>
      <w:i/>
    </w:rPr>
  </w:style>
  <w:style w:type="paragraph" w:customStyle="1" w:styleId="affffff3">
    <w:name w:val="נדון"/>
    <w:basedOn w:val="ae"/>
    <w:next w:val="ae"/>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f0"/>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0"/>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f0"/>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4">
    <w:name w:val="No Spacing"/>
    <w:link w:val="affffff5"/>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e"/>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e"/>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f"/>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f"/>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6"/>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e"/>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e"/>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e"/>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e"/>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e"/>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f"/>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8">
    <w:name w:val="אזכור לא מזוהה1"/>
    <w:basedOn w:val="af"/>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f"/>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6">
    <w:name w:val="נספחי מכרז"/>
    <w:basedOn w:val="afffff3"/>
    <w:link w:val="affffff7"/>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7">
    <w:name w:val="נספחי מכרז תו"/>
    <w:basedOn w:val="afffff4"/>
    <w:link w:val="affffff6"/>
    <w:rsid w:val="00D90238"/>
    <w:rPr>
      <w:rFonts w:ascii="David" w:eastAsia="Times New Roman" w:hAnsi="David" w:cs="David"/>
      <w:b/>
      <w:bCs/>
      <w:sz w:val="36"/>
      <w:szCs w:val="36"/>
      <w:u w:val="single"/>
    </w:rPr>
  </w:style>
  <w:style w:type="character" w:customStyle="1" w:styleId="affffff5">
    <w:name w:val="ללא מרווח תו"/>
    <w:link w:val="affffff4"/>
    <w:uiPriority w:val="1"/>
    <w:rsid w:val="00D90238"/>
  </w:style>
  <w:style w:type="paragraph" w:styleId="affffff8">
    <w:name w:val="endnote text"/>
    <w:basedOn w:val="ae"/>
    <w:link w:val="affffff9"/>
    <w:uiPriority w:val="99"/>
    <w:semiHidden/>
    <w:unhideWhenUsed/>
    <w:rsid w:val="007B6A91"/>
    <w:rPr>
      <w:sz w:val="20"/>
      <w:szCs w:val="20"/>
    </w:rPr>
  </w:style>
  <w:style w:type="character" w:customStyle="1" w:styleId="affffff9">
    <w:name w:val="טקסט הערת סיום תו"/>
    <w:basedOn w:val="af"/>
    <w:link w:val="affffff8"/>
    <w:uiPriority w:val="99"/>
    <w:semiHidden/>
    <w:rsid w:val="007B6A91"/>
    <w:rPr>
      <w:rFonts w:ascii="Times New Roman" w:eastAsia="Times New Roman" w:hAnsi="Times New Roman" w:cs="Times New Roman"/>
      <w:sz w:val="20"/>
      <w:szCs w:val="20"/>
    </w:rPr>
  </w:style>
  <w:style w:type="character" w:styleId="affffffa">
    <w:name w:val="endnote reference"/>
    <w:basedOn w:val="af"/>
    <w:uiPriority w:val="99"/>
    <w:semiHidden/>
    <w:unhideWhenUsed/>
    <w:rsid w:val="007B6A91"/>
    <w:rPr>
      <w:vertAlign w:val="superscript"/>
    </w:rPr>
  </w:style>
  <w:style w:type="paragraph" w:customStyle="1" w:styleId="MochModularTenderH2">
    <w:name w:val="Moch_ModularTenderH2"/>
    <w:basedOn w:val="ae"/>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f"/>
    <w:link w:val="20"/>
    <w:rsid w:val="00EF0417"/>
    <w:rPr>
      <w:rFonts w:ascii="David" w:eastAsia="Times New Roman" w:hAnsi="David" w:cs="David"/>
      <w:b/>
      <w:kern w:val="28"/>
      <w:sz w:val="20"/>
      <w:szCs w:val="20"/>
    </w:rPr>
  </w:style>
  <w:style w:type="table" w:customStyle="1" w:styleId="1f9">
    <w:name w:val="טקסט טבלה תחתונה1"/>
    <w:basedOn w:val="af0"/>
    <w:next w:val="affff6"/>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b"/>
    <w:uiPriority w:val="99"/>
    <w:rsid w:val="0010709C"/>
    <w:rPr>
      <w:rFonts w:ascii="Arial" w:eastAsia="Times New Roman" w:hAnsi="Arial" w:cs="Times New Roman"/>
    </w:rPr>
  </w:style>
  <w:style w:type="paragraph" w:customStyle="1" w:styleId="211111">
    <w:name w:val="תת סעיף2 1.1.1.1.1"/>
    <w:basedOn w:val="11"/>
    <w:rsid w:val="0010709C"/>
    <w:pPr>
      <w:numPr>
        <w:ilvl w:val="0"/>
        <w:numId w:val="0"/>
      </w:numPr>
      <w:tabs>
        <w:tab w:val="num" w:pos="4253"/>
      </w:tabs>
      <w:ind w:left="4253" w:hanging="1134"/>
    </w:pPr>
    <w:rPr>
      <w:rFonts w:ascii="Times New Roman" w:hAnsi="Times New Roman"/>
    </w:rPr>
  </w:style>
  <w:style w:type="character" w:customStyle="1" w:styleId="affff4">
    <w:name w:val="הגדרות תו"/>
    <w:basedOn w:val="af"/>
    <w:link w:val="affff3"/>
    <w:rsid w:val="0010709C"/>
    <w:rPr>
      <w:rFonts w:ascii="Times New Roman" w:eastAsia="Times New Roman" w:hAnsi="Times New Roman" w:cs="David"/>
      <w:sz w:val="20"/>
      <w:szCs w:val="24"/>
      <w:lang w:eastAsia="he-IL"/>
    </w:rPr>
  </w:style>
  <w:style w:type="table" w:customStyle="1" w:styleId="1fa">
    <w:name w:val="רשת טבלה1"/>
    <w:basedOn w:val="af0"/>
    <w:next w:val="affff6"/>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e"/>
    <w:link w:val="2fe"/>
    <w:qFormat/>
    <w:rsid w:val="00B51020"/>
    <w:pPr>
      <w:numPr>
        <w:ilvl w:val="1"/>
        <w:numId w:val="63"/>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f"/>
    <w:link w:val="3"/>
    <w:rsid w:val="00B51020"/>
    <w:rPr>
      <w:rFonts w:ascii="Arial" w:eastAsia="Times New Roman" w:hAnsi="Arial"/>
    </w:rPr>
  </w:style>
  <w:style w:type="paragraph" w:customStyle="1" w:styleId="40">
    <w:name w:val="סעיף רמה 4"/>
    <w:basedOn w:val="3"/>
    <w:link w:val="4f9"/>
    <w:qFormat/>
    <w:rsid w:val="00B51020"/>
    <w:pPr>
      <w:numPr>
        <w:ilvl w:val="3"/>
      </w:numPr>
      <w:tabs>
        <w:tab w:val="num" w:pos="1440"/>
        <w:tab w:val="left" w:pos="2268"/>
      </w:tabs>
      <w:ind w:left="2268" w:right="1440" w:hanging="964"/>
    </w:pPr>
  </w:style>
  <w:style w:type="paragraph" w:customStyle="1" w:styleId="51">
    <w:name w:val="סעיף רמה 5"/>
    <w:basedOn w:val="40"/>
    <w:link w:val="5f1"/>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qFormat/>
    <w:rsid w:val="00B51020"/>
    <w:pPr>
      <w:numPr>
        <w:ilvl w:val="5"/>
      </w:numPr>
      <w:tabs>
        <w:tab w:val="num" w:pos="2520"/>
      </w:tabs>
      <w:ind w:left="4820" w:right="2160" w:hanging="1418"/>
    </w:pPr>
  </w:style>
  <w:style w:type="paragraph" w:customStyle="1" w:styleId="affffffb">
    <w:name w:val="ה"/>
    <w:basedOn w:val="4-2"/>
    <w:link w:val="affffffc"/>
    <w:rsid w:val="0047693B"/>
    <w:pPr>
      <w:ind w:left="2794" w:hanging="1475"/>
      <w:outlineLvl w:val="9"/>
    </w:pPr>
    <w:rPr>
      <w:rFonts w:ascii="David" w:hAnsi="David"/>
      <w:b/>
    </w:rPr>
  </w:style>
  <w:style w:type="character" w:customStyle="1" w:styleId="affffffc">
    <w:name w:val="ה תו"/>
    <w:basedOn w:val="4-Char"/>
    <w:link w:val="affffffb"/>
    <w:rsid w:val="0047693B"/>
    <w:rPr>
      <w:rFonts w:ascii="David" w:eastAsia="Times New Roman" w:hAnsi="David" w:cs="David"/>
      <w:b/>
      <w:noProof/>
      <w:sz w:val="24"/>
      <w:szCs w:val="24"/>
      <w:lang w:eastAsia="he-IL"/>
    </w:rPr>
  </w:style>
  <w:style w:type="character" w:customStyle="1" w:styleId="k-dropdown-wrap">
    <w:name w:val="k-dropdown-wrap"/>
    <w:basedOn w:val="af"/>
    <w:rsid w:val="0080502B"/>
  </w:style>
  <w:style w:type="character" w:customStyle="1" w:styleId="UnresolvedMention1">
    <w:name w:val="Unresolved Mention1"/>
    <w:basedOn w:val="af"/>
    <w:uiPriority w:val="99"/>
    <w:semiHidden/>
    <w:unhideWhenUsed/>
    <w:rsid w:val="002A3E64"/>
    <w:rPr>
      <w:color w:val="605E5C"/>
      <w:shd w:val="clear" w:color="auto" w:fill="E1DFDD"/>
    </w:rPr>
  </w:style>
  <w:style w:type="numbering" w:customStyle="1" w:styleId="2ff">
    <w:name w:val="ללא רשימה2"/>
    <w:next w:val="af1"/>
    <w:uiPriority w:val="99"/>
    <w:semiHidden/>
    <w:unhideWhenUsed/>
    <w:rsid w:val="00DC2963"/>
  </w:style>
  <w:style w:type="table" w:customStyle="1" w:styleId="2ff0">
    <w:name w:val="רשת טבלה2"/>
    <w:basedOn w:val="af0"/>
    <w:next w:val="affff6"/>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0"/>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0"/>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0"/>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0"/>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f0"/>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d"/>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7"/>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tabs>
        <w:tab w:val="left" w:pos="1050"/>
      </w:tabs>
      <w:spacing w:after="120"/>
      <w:ind w:left="360" w:hanging="360"/>
      <w:jc w:val="center"/>
    </w:pPr>
    <w:rPr>
      <w:rFonts w:ascii="David" w:hAnsi="David" w:cs="David"/>
    </w:rPr>
  </w:style>
  <w:style w:type="character" w:customStyle="1" w:styleId="3-Char">
    <w:name w:val="3 - כותרת Char"/>
    <w:basedOn w:val="af7"/>
    <w:link w:val="3-0"/>
    <w:rsid w:val="00DC2963"/>
    <w:rPr>
      <w:rFonts w:ascii="Times New Roman" w:hAnsi="Times New Roman" w:cs="David"/>
      <w:b/>
      <w:bCs/>
      <w:noProof/>
      <w:sz w:val="28"/>
      <w:szCs w:val="28"/>
    </w:rPr>
  </w:style>
  <w:style w:type="character" w:customStyle="1" w:styleId="5-Char">
    <w:name w:val="5 - סעיף Char"/>
    <w:basedOn w:val="af7"/>
    <w:link w:val="5-"/>
    <w:rsid w:val="00DC2963"/>
    <w:rPr>
      <w:rFonts w:ascii="David" w:hAnsi="David" w:cs="David"/>
      <w:sz w:val="24"/>
      <w:szCs w:val="24"/>
    </w:rPr>
  </w:style>
  <w:style w:type="paragraph" w:customStyle="1" w:styleId="5-0">
    <w:name w:val="5 - כותרת"/>
    <w:basedOn w:val="5-"/>
    <w:link w:val="5-Char0"/>
    <w:rsid w:val="00DC2963"/>
    <w:pPr>
      <w:numPr>
        <w:numId w:val="61"/>
      </w:numPr>
      <w:spacing w:before="240"/>
      <w:ind w:hanging="1207"/>
      <w:outlineLvl w:val="9"/>
    </w:pPr>
    <w:rPr>
      <w:rFonts w:eastAsia="Times New Roman"/>
      <w:b/>
      <w:bCs/>
    </w:rPr>
  </w:style>
  <w:style w:type="paragraph" w:customStyle="1" w:styleId="affffffe">
    <w:name w:val="כותרת פרק חדש"/>
    <w:basedOn w:val="1-"/>
    <w:link w:val="afffffff"/>
    <w:rsid w:val="00652684"/>
    <w:pPr>
      <w:ind w:left="0" w:firstLine="0"/>
    </w:pPr>
    <w:rPr>
      <w:sz w:val="72"/>
      <w:szCs w:val="72"/>
    </w:rPr>
  </w:style>
  <w:style w:type="paragraph" w:customStyle="1" w:styleId="6-0">
    <w:name w:val="6 - כותרת"/>
    <w:basedOn w:val="6-"/>
    <w:link w:val="6-Char0"/>
    <w:rsid w:val="00DC2963"/>
    <w:pPr>
      <w:numPr>
        <w:numId w:val="61"/>
      </w:numPr>
      <w:spacing w:before="240"/>
      <w:ind w:hanging="1425"/>
      <w:outlineLvl w:val="9"/>
    </w:pPr>
    <w:rPr>
      <w:rFonts w:ascii="David" w:eastAsia="Times New Roman" w:hAnsi="David"/>
      <w:b/>
      <w:bCs/>
      <w:sz w:val="24"/>
    </w:rPr>
  </w:style>
  <w:style w:type="character" w:customStyle="1" w:styleId="6-Char0">
    <w:name w:val="6 - כותרת Char"/>
    <w:basedOn w:val="af7"/>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1"/>
      </w:numPr>
      <w:spacing w:before="240"/>
      <w:ind w:hanging="1501"/>
      <w:outlineLvl w:val="9"/>
    </w:pPr>
    <w:rPr>
      <w:rFonts w:ascii="David" w:eastAsia="Times New Roman" w:hAnsi="David"/>
      <w:b/>
      <w:bCs/>
      <w:sz w:val="24"/>
    </w:rPr>
  </w:style>
  <w:style w:type="character" w:customStyle="1" w:styleId="7-Char">
    <w:name w:val="7 - כותרת Char"/>
    <w:basedOn w:val="af7"/>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f">
    <w:name w:val="כותרת פרק חדש תו"/>
    <w:basedOn w:val="1-Char"/>
    <w:link w:val="affffffe"/>
    <w:rsid w:val="00652684"/>
    <w:rPr>
      <w:rFonts w:ascii="David" w:eastAsia="Times New Roman" w:hAnsi="David" w:cs="David"/>
      <w:b/>
      <w:bCs/>
      <w:caps/>
      <w:spacing w:val="15"/>
      <w:sz w:val="72"/>
      <w:szCs w:val="72"/>
    </w:rPr>
  </w:style>
  <w:style w:type="paragraph" w:customStyle="1" w:styleId="-13">
    <w:name w:val="הסכם - 1"/>
    <w:basedOn w:val="ae"/>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f"/>
    <w:link w:val="-13"/>
    <w:rsid w:val="00DC2963"/>
    <w:rPr>
      <w:rFonts w:ascii="Times New Roman" w:eastAsia="Times New Roman" w:hAnsi="Times New Roman" w:cs="David"/>
      <w:b/>
      <w:bCs/>
      <w:sz w:val="24"/>
      <w:szCs w:val="24"/>
    </w:rPr>
  </w:style>
  <w:style w:type="character" w:customStyle="1" w:styleId="6-Char">
    <w:name w:val="#6 - סעיף Char"/>
    <w:basedOn w:val="af"/>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f"/>
    <w:uiPriority w:val="99"/>
    <w:semiHidden/>
    <w:unhideWhenUsed/>
    <w:rsid w:val="00DC2963"/>
    <w:rPr>
      <w:color w:val="605E5C"/>
      <w:shd w:val="clear" w:color="auto" w:fill="E1DFDD"/>
    </w:rPr>
  </w:style>
  <w:style w:type="numbering" w:customStyle="1" w:styleId="112">
    <w:name w:val="ללא רשימה11"/>
    <w:next w:val="af1"/>
    <w:semiHidden/>
    <w:unhideWhenUsed/>
    <w:rsid w:val="00DC2963"/>
  </w:style>
  <w:style w:type="character" w:customStyle="1" w:styleId="PARA1Char">
    <w:name w:val="PARA 1 Char"/>
    <w:basedOn w:val="af"/>
    <w:link w:val="PARA1"/>
    <w:rsid w:val="00DC2963"/>
    <w:rPr>
      <w:rFonts w:ascii="Times New Roman" w:eastAsia="Times New Roman" w:hAnsi="Times New Roman" w:cs="Narkisim"/>
      <w:sz w:val="24"/>
      <w:szCs w:val="24"/>
      <w:lang w:eastAsia="he-IL"/>
    </w:rPr>
  </w:style>
  <w:style w:type="character" w:customStyle="1" w:styleId="PARA2Char">
    <w:name w:val="PARA 2 Char"/>
    <w:basedOn w:val="af"/>
    <w:link w:val="PARA2"/>
    <w:rsid w:val="00DC2963"/>
    <w:rPr>
      <w:rFonts w:ascii="Arial" w:eastAsia="Times New Roman" w:hAnsi="Arial" w:cs="Narkisim"/>
      <w:b/>
      <w:sz w:val="24"/>
      <w:szCs w:val="24"/>
      <w:lang w:eastAsia="he-IL"/>
    </w:rPr>
  </w:style>
  <w:style w:type="character" w:customStyle="1" w:styleId="PARA3Char">
    <w:name w:val="PARA 3 Char"/>
    <w:basedOn w:val="af"/>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e"/>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e"/>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f"/>
    <w:link w:val="01-"/>
    <w:rsid w:val="00DC2963"/>
    <w:rPr>
      <w:rFonts w:ascii="David" w:eastAsia="Times New Roman" w:hAnsi="David" w:cs="David"/>
      <w:b/>
      <w:bCs/>
      <w:caps/>
      <w:kern w:val="40"/>
      <w:sz w:val="26"/>
      <w:szCs w:val="26"/>
      <w:u w:val="single"/>
    </w:rPr>
  </w:style>
  <w:style w:type="paragraph" w:customStyle="1" w:styleId="afffffff0">
    <w:name w:val="ב"/>
    <w:basedOn w:val="14"/>
    <w:link w:val="afffffff1"/>
    <w:rsid w:val="00DC2963"/>
    <w:pPr>
      <w:keepNext/>
      <w:widowControl/>
      <w:tabs>
        <w:tab w:val="left" w:pos="283"/>
      </w:tabs>
      <w:spacing w:after="120" w:line="360" w:lineRule="auto"/>
      <w:ind w:left="360" w:hanging="72"/>
      <w:jc w:val="center"/>
    </w:pPr>
    <w:rPr>
      <w:rFonts w:ascii="David" w:hAnsi="David" w:cs="David"/>
    </w:rPr>
  </w:style>
  <w:style w:type="paragraph" w:customStyle="1" w:styleId="affffffd">
    <w:name w:val="ג"/>
    <w:basedOn w:val="25"/>
    <w:link w:val="afffffff2"/>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3">
    <w:name w:val="ד"/>
    <w:basedOn w:val="3-3"/>
    <w:link w:val="afffffff4"/>
    <w:rsid w:val="00DC2963"/>
    <w:pPr>
      <w:tabs>
        <w:tab w:val="num" w:pos="1588"/>
      </w:tabs>
      <w:ind w:left="1588" w:hanging="1021"/>
      <w:outlineLvl w:val="9"/>
    </w:pPr>
    <w:rPr>
      <w:rFonts w:ascii="David" w:hAnsi="David"/>
      <w:bCs/>
      <w:szCs w:val="28"/>
    </w:rPr>
  </w:style>
  <w:style w:type="paragraph" w:customStyle="1" w:styleId="afffffff5">
    <w:name w:val="ו"/>
    <w:basedOn w:val="4-2"/>
    <w:link w:val="afffffff6"/>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7">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6">
    <w:name w:val="ו תו"/>
    <w:basedOn w:val="4-Char"/>
    <w:link w:val="afffffff5"/>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4">
    <w:name w:val="ד תו"/>
    <w:basedOn w:val="af"/>
    <w:link w:val="afffffff3"/>
    <w:rsid w:val="00DC2963"/>
    <w:rPr>
      <w:rFonts w:ascii="David" w:eastAsia="Times New Roman" w:hAnsi="David" w:cs="David"/>
      <w:bCs/>
      <w:noProof/>
      <w:sz w:val="24"/>
      <w:szCs w:val="28"/>
      <w:lang w:eastAsia="he-IL"/>
    </w:rPr>
  </w:style>
  <w:style w:type="paragraph" w:customStyle="1" w:styleId="afffffff8">
    <w:name w:val="א"/>
    <w:basedOn w:val="ae"/>
    <w:link w:val="afffffff9"/>
    <w:rsid w:val="00DC2963"/>
    <w:pPr>
      <w:spacing w:line="360" w:lineRule="auto"/>
      <w:jc w:val="center"/>
    </w:pPr>
    <w:rPr>
      <w:rFonts w:cs="David"/>
      <w:b/>
      <w:bCs/>
      <w:sz w:val="44"/>
      <w:szCs w:val="72"/>
    </w:rPr>
  </w:style>
  <w:style w:type="character" w:customStyle="1" w:styleId="afffffff9">
    <w:name w:val="א תו"/>
    <w:basedOn w:val="af"/>
    <w:link w:val="afffffff8"/>
    <w:rsid w:val="00DC2963"/>
    <w:rPr>
      <w:rFonts w:ascii="Times New Roman" w:eastAsia="Times New Roman" w:hAnsi="Times New Roman" w:cs="David"/>
      <w:b/>
      <w:bCs/>
      <w:sz w:val="44"/>
      <w:szCs w:val="72"/>
    </w:rPr>
  </w:style>
  <w:style w:type="paragraph" w:customStyle="1" w:styleId="68">
    <w:name w:val="פסקה 6"/>
    <w:basedOn w:val="ae"/>
    <w:rsid w:val="00DC2963"/>
    <w:pPr>
      <w:ind w:left="3175"/>
      <w:jc w:val="both"/>
    </w:pPr>
    <w:rPr>
      <w:rFonts w:cs="David"/>
      <w:lang w:eastAsia="he-IL"/>
    </w:rPr>
  </w:style>
  <w:style w:type="character" w:customStyle="1" w:styleId="2ff1">
    <w:name w:val="אזכור לא מזוהה2"/>
    <w:basedOn w:val="af"/>
    <w:uiPriority w:val="99"/>
    <w:semiHidden/>
    <w:unhideWhenUsed/>
    <w:rsid w:val="00DC2963"/>
    <w:rPr>
      <w:color w:val="605E5C"/>
      <w:shd w:val="clear" w:color="auto" w:fill="E1DFDD"/>
    </w:rPr>
  </w:style>
  <w:style w:type="character" w:customStyle="1" w:styleId="311">
    <w:name w:val="ממוספר 3 תו1"/>
    <w:basedOn w:val="af"/>
    <w:link w:val="36"/>
    <w:rsid w:val="00DC2963"/>
    <w:rPr>
      <w:rFonts w:ascii="Times New Roman" w:eastAsia="Times New Roman" w:hAnsi="Times New Roman" w:cs="David"/>
      <w:sz w:val="24"/>
      <w:szCs w:val="24"/>
    </w:rPr>
  </w:style>
  <w:style w:type="paragraph" w:customStyle="1" w:styleId="5f2">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2">
    <w:name w:val="ג תו"/>
    <w:basedOn w:val="af"/>
    <w:link w:val="affffffd"/>
    <w:rsid w:val="00DC2963"/>
    <w:rPr>
      <w:rFonts w:ascii="David" w:eastAsia="Times New Roman" w:hAnsi="David" w:cs="David"/>
      <w:b/>
      <w:bCs/>
      <w:caps/>
      <w:spacing w:val="15"/>
      <w:sz w:val="32"/>
      <w:szCs w:val="32"/>
    </w:rPr>
  </w:style>
  <w:style w:type="character" w:customStyle="1" w:styleId="afffffff1">
    <w:name w:val="ב תו"/>
    <w:basedOn w:val="af"/>
    <w:link w:val="afffffff0"/>
    <w:rsid w:val="00DC2963"/>
    <w:rPr>
      <w:rFonts w:ascii="David" w:eastAsia="Times New Roman" w:hAnsi="David" w:cs="David"/>
      <w:b/>
      <w:bCs/>
      <w:caps/>
      <w:spacing w:val="15"/>
      <w:sz w:val="36"/>
      <w:szCs w:val="36"/>
    </w:rPr>
  </w:style>
  <w:style w:type="character" w:customStyle="1" w:styleId="normaltextrun">
    <w:name w:val="normaltextrun"/>
    <w:basedOn w:val="af"/>
    <w:rsid w:val="00DC2963"/>
  </w:style>
  <w:style w:type="character" w:customStyle="1" w:styleId="3ff1">
    <w:name w:val="אזכור לא מזוהה3"/>
    <w:basedOn w:val="af"/>
    <w:uiPriority w:val="99"/>
    <w:semiHidden/>
    <w:unhideWhenUsed/>
    <w:rsid w:val="00DC2963"/>
    <w:rPr>
      <w:color w:val="605E5C"/>
      <w:shd w:val="clear" w:color="auto" w:fill="E1DFDD"/>
    </w:rPr>
  </w:style>
  <w:style w:type="character" w:customStyle="1" w:styleId="4fa">
    <w:name w:val="אזכור לא מזוהה4"/>
    <w:basedOn w:val="af"/>
    <w:uiPriority w:val="99"/>
    <w:semiHidden/>
    <w:unhideWhenUsed/>
    <w:rsid w:val="00DC2963"/>
    <w:rPr>
      <w:color w:val="605E5C"/>
      <w:shd w:val="clear" w:color="auto" w:fill="E1DFDD"/>
    </w:rPr>
  </w:style>
  <w:style w:type="paragraph" w:customStyle="1" w:styleId="TableParagraph">
    <w:name w:val="Table Paragraph"/>
    <w:basedOn w:val="ae"/>
    <w:uiPriority w:val="1"/>
    <w:rsid w:val="00DC2963"/>
    <w:pPr>
      <w:widowControl w:val="0"/>
      <w:autoSpaceDE w:val="0"/>
      <w:autoSpaceDN w:val="0"/>
      <w:bidi w:val="0"/>
    </w:pPr>
    <w:rPr>
      <w:rFonts w:ascii="Arial" w:eastAsia="Arial" w:hAnsi="Arial" w:cs="Arial"/>
      <w:sz w:val="22"/>
      <w:szCs w:val="22"/>
    </w:rPr>
  </w:style>
  <w:style w:type="paragraph" w:customStyle="1" w:styleId="afffffffa">
    <w:name w:val="כותרת נספח לפרק"/>
    <w:basedOn w:val="affffffe"/>
    <w:autoRedefine/>
    <w:rsid w:val="00DC2963"/>
    <w:rPr>
      <w:sz w:val="40"/>
      <w:szCs w:val="40"/>
    </w:rPr>
  </w:style>
  <w:style w:type="character" w:customStyle="1" w:styleId="UnresolvedMention2">
    <w:name w:val="Unresolved Mention2"/>
    <w:basedOn w:val="af"/>
    <w:uiPriority w:val="99"/>
    <w:semiHidden/>
    <w:unhideWhenUsed/>
    <w:rsid w:val="00505B64"/>
    <w:rPr>
      <w:color w:val="605E5C"/>
      <w:shd w:val="clear" w:color="auto" w:fill="E1DFDD"/>
    </w:rPr>
  </w:style>
  <w:style w:type="paragraph" w:customStyle="1" w:styleId="-6">
    <w:name w:val="רגיל - כותרת"/>
    <w:basedOn w:val="1-"/>
    <w:link w:val="-7"/>
    <w:qFormat/>
    <w:rsid w:val="00ED1416"/>
    <w:pPr>
      <w:ind w:firstLine="0"/>
    </w:pPr>
  </w:style>
  <w:style w:type="paragraph" w:customStyle="1" w:styleId="1fb">
    <w:name w:val="רגיל 1"/>
    <w:basedOn w:val="20"/>
    <w:link w:val="1fc"/>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b">
    <w:name w:val="כותרת פרק"/>
    <w:basedOn w:val="affffffe"/>
    <w:link w:val="afffffffc"/>
    <w:qFormat/>
    <w:rsid w:val="004765F5"/>
    <w:pPr>
      <w:outlineLvl w:val="0"/>
    </w:pPr>
  </w:style>
  <w:style w:type="character" w:customStyle="1" w:styleId="1fc">
    <w:name w:val="רגיל 1 תו"/>
    <w:basedOn w:val="2fd"/>
    <w:link w:val="1fb"/>
    <w:rsid w:val="00ED1416"/>
    <w:rPr>
      <w:rFonts w:ascii="David" w:eastAsia="Times New Roman" w:hAnsi="David" w:cs="David"/>
      <w:b/>
      <w:kern w:val="28"/>
      <w:sz w:val="24"/>
      <w:szCs w:val="24"/>
    </w:rPr>
  </w:style>
  <w:style w:type="paragraph" w:customStyle="1" w:styleId="1fd">
    <w:name w:val="1. כותרת"/>
    <w:basedOn w:val="1-"/>
    <w:link w:val="1fe"/>
    <w:qFormat/>
    <w:rsid w:val="00ED1416"/>
    <w:pPr>
      <w:ind w:left="0" w:firstLine="0"/>
    </w:pPr>
  </w:style>
  <w:style w:type="character" w:customStyle="1" w:styleId="afffffffc">
    <w:name w:val="כותרת פרק תו"/>
    <w:basedOn w:val="afffffff"/>
    <w:link w:val="afffffffb"/>
    <w:rsid w:val="004765F5"/>
    <w:rPr>
      <w:rFonts w:ascii="David" w:eastAsia="Times New Roman" w:hAnsi="David" w:cs="David"/>
      <w:b/>
      <w:bCs/>
      <w:caps/>
      <w:spacing w:val="15"/>
      <w:sz w:val="72"/>
      <w:szCs w:val="72"/>
    </w:rPr>
  </w:style>
  <w:style w:type="paragraph" w:customStyle="1" w:styleId="113">
    <w:name w:val="1.1 כותרת"/>
    <w:basedOn w:val="3-3"/>
    <w:link w:val="114"/>
    <w:qFormat/>
    <w:rsid w:val="00ED1416"/>
    <w:pPr>
      <w:ind w:left="792" w:hanging="432"/>
      <w:outlineLvl w:val="2"/>
    </w:pPr>
    <w:rPr>
      <w:rFonts w:ascii="David" w:hAnsi="David"/>
      <w:b/>
      <w:bCs/>
      <w:sz w:val="28"/>
      <w:szCs w:val="28"/>
    </w:rPr>
  </w:style>
  <w:style w:type="character" w:customStyle="1" w:styleId="1fe">
    <w:name w:val="1. כותרת תו"/>
    <w:basedOn w:val="1-Char"/>
    <w:link w:val="1fd"/>
    <w:rsid w:val="00ED1416"/>
    <w:rPr>
      <w:rFonts w:ascii="David" w:eastAsia="Times New Roman" w:hAnsi="David" w:cs="David"/>
      <w:b/>
      <w:bCs/>
      <w:caps/>
      <w:spacing w:val="15"/>
      <w:sz w:val="32"/>
      <w:szCs w:val="32"/>
    </w:rPr>
  </w:style>
  <w:style w:type="paragraph" w:customStyle="1" w:styleId="1110">
    <w:name w:val="1.1.1 רגיל"/>
    <w:basedOn w:val="1111"/>
    <w:link w:val="1112"/>
    <w:qFormat/>
    <w:rsid w:val="00BF11F0"/>
    <w:pPr>
      <w:ind w:left="0" w:firstLine="0"/>
    </w:pPr>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4"/>
    <w:link w:val="113"/>
    <w:rsid w:val="00ED1416"/>
    <w:rPr>
      <w:rFonts w:ascii="David" w:eastAsia="Times New Roman" w:hAnsi="David" w:cs="David"/>
      <w:b/>
      <w:bCs/>
      <w:caps w:val="0"/>
      <w:noProof/>
      <w:spacing w:val="15"/>
      <w:sz w:val="28"/>
      <w:szCs w:val="28"/>
      <w:lang w:eastAsia="he-IL"/>
    </w:rPr>
  </w:style>
  <w:style w:type="paragraph" w:customStyle="1" w:styleId="1111">
    <w:name w:val="1.1.1 כותרת"/>
    <w:basedOn w:val="3-3"/>
    <w:link w:val="1113"/>
    <w:qFormat/>
    <w:rsid w:val="00ED1416"/>
    <w:pPr>
      <w:ind w:left="1213" w:hanging="504"/>
      <w:outlineLvl w:val="9"/>
    </w:pPr>
    <w:rPr>
      <w:rFonts w:ascii="David" w:eastAsiaTheme="minorHAnsi" w:hAnsi="David"/>
      <w:b/>
      <w:bCs/>
      <w:noProof w:val="0"/>
      <w:lang w:eastAsia="en-US"/>
    </w:rPr>
  </w:style>
  <w:style w:type="character" w:customStyle="1" w:styleId="1112">
    <w:name w:val="1.1.1 רגיל תו"/>
    <w:basedOn w:val="3-4"/>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qFormat/>
    <w:rsid w:val="002167B5"/>
    <w:pPr>
      <w:ind w:left="1935" w:hanging="765"/>
      <w:outlineLvl w:val="9"/>
    </w:pPr>
    <w:rPr>
      <w:rFonts w:ascii="David" w:hAnsi="David"/>
    </w:rPr>
  </w:style>
  <w:style w:type="character" w:customStyle="1" w:styleId="1113">
    <w:name w:val="1.1.1 כותרת תו"/>
    <w:basedOn w:val="3-4"/>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qFormat/>
    <w:rsid w:val="00ED1416"/>
    <w:pPr>
      <w:ind w:left="2232" w:hanging="792"/>
      <w:outlineLvl w:val="9"/>
    </w:pPr>
  </w:style>
  <w:style w:type="character" w:customStyle="1" w:styleId="11111">
    <w:name w:val="1.1.1.1 רגיל תו"/>
    <w:basedOn w:val="4-Char"/>
    <w:link w:val="11110"/>
    <w:rsid w:val="002167B5"/>
    <w:rPr>
      <w:rFonts w:ascii="David" w:eastAsia="Times New Roman" w:hAnsi="David" w:cs="David"/>
      <w:noProof/>
      <w:sz w:val="24"/>
      <w:szCs w:val="24"/>
      <w:lang w:eastAsia="he-IL"/>
    </w:rPr>
  </w:style>
  <w:style w:type="paragraph" w:customStyle="1" w:styleId="11112">
    <w:name w:val="1.1.1.1 כותרת"/>
    <w:basedOn w:val="11110"/>
    <w:link w:val="11113"/>
    <w:qFormat/>
    <w:rsid w:val="004C5D62"/>
    <w:pPr>
      <w:ind w:left="0" w:firstLine="0"/>
    </w:pPr>
    <w:rPr>
      <w:b/>
      <w:bCs/>
    </w:rPr>
  </w:style>
  <w:style w:type="character" w:customStyle="1" w:styleId="111111">
    <w:name w:val="1.1.1.1.1 רגיל תו"/>
    <w:basedOn w:val="6-Char"/>
    <w:link w:val="111110"/>
    <w:rsid w:val="00ED1416"/>
    <w:rPr>
      <w:rFonts w:ascii="Times New Roman" w:eastAsia="Times New Roman" w:hAnsi="Times New Roman" w:cs="David"/>
      <w:noProof/>
      <w:sz w:val="24"/>
      <w:szCs w:val="24"/>
      <w:lang w:eastAsia="he-IL"/>
    </w:rPr>
  </w:style>
  <w:style w:type="paragraph" w:customStyle="1" w:styleId="115">
    <w:name w:val="1.1 רגיל"/>
    <w:basedOn w:val="113"/>
    <w:link w:val="116"/>
    <w:qFormat/>
    <w:rsid w:val="005A33AD"/>
    <w:pPr>
      <w:ind w:left="0" w:firstLine="0"/>
      <w:outlineLvl w:val="9"/>
    </w:pPr>
    <w:rPr>
      <w:bCs w:val="0"/>
      <w:noProof w:val="0"/>
      <w:kern w:val="28"/>
      <w:sz w:val="24"/>
      <w:szCs w:val="24"/>
      <w:lang w:eastAsia="en-US"/>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d">
    <w:name w:val="נספח"/>
    <w:basedOn w:val="31"/>
    <w:link w:val="afffffffe"/>
    <w:qFormat/>
    <w:rsid w:val="004765F5"/>
    <w:pPr>
      <w:bidi/>
      <w:jc w:val="center"/>
    </w:pPr>
    <w:rPr>
      <w:rFonts w:ascii="David" w:hAnsi="David" w:cs="David"/>
      <w:i/>
      <w:kern w:val="28"/>
    </w:rPr>
  </w:style>
  <w:style w:type="character" w:customStyle="1" w:styleId="116">
    <w:name w:val="1.1 רגיל תו"/>
    <w:basedOn w:val="114"/>
    <w:link w:val="115"/>
    <w:rsid w:val="005A33AD"/>
    <w:rPr>
      <w:rFonts w:ascii="David" w:eastAsia="Times New Roman" w:hAnsi="David" w:cs="David"/>
      <w:b/>
      <w:bCs w:val="0"/>
      <w:caps w:val="0"/>
      <w:noProof/>
      <w:spacing w:val="15"/>
      <w:kern w:val="28"/>
      <w:sz w:val="24"/>
      <w:szCs w:val="24"/>
      <w:lang w:eastAsia="he-IL"/>
    </w:rPr>
  </w:style>
  <w:style w:type="paragraph" w:customStyle="1" w:styleId="1ff">
    <w:name w:val="1. כותרת חוזה"/>
    <w:basedOn w:val="1-"/>
    <w:link w:val="1ff0"/>
    <w:qFormat/>
    <w:rsid w:val="004765F5"/>
    <w:pPr>
      <w:ind w:left="0" w:firstLine="0"/>
      <w:jc w:val="both"/>
    </w:pPr>
    <w:rPr>
      <w:sz w:val="24"/>
      <w:szCs w:val="24"/>
    </w:rPr>
  </w:style>
  <w:style w:type="character" w:customStyle="1" w:styleId="afffffffe">
    <w:name w:val="נספח תו"/>
    <w:basedOn w:val="32"/>
    <w:link w:val="afffffffd"/>
    <w:rsid w:val="004765F5"/>
    <w:rPr>
      <w:rFonts w:ascii="David" w:eastAsia="Times New Roman" w:hAnsi="David" w:cs="David"/>
      <w:bCs/>
      <w:i/>
      <w:caps/>
      <w:spacing w:val="15"/>
      <w:kern w:val="28"/>
      <w:sz w:val="28"/>
      <w:szCs w:val="28"/>
    </w:rPr>
  </w:style>
  <w:style w:type="character" w:customStyle="1" w:styleId="1ff0">
    <w:name w:val="1. כותרת חוזה תו"/>
    <w:basedOn w:val="1-Char"/>
    <w:link w:val="1ff"/>
    <w:rsid w:val="004765F5"/>
    <w:rPr>
      <w:rFonts w:ascii="David" w:eastAsia="Times New Roman" w:hAnsi="David" w:cs="David"/>
      <w:b/>
      <w:bCs/>
      <w:caps/>
      <w:spacing w:val="15"/>
      <w:sz w:val="24"/>
      <w:szCs w:val="24"/>
    </w:rPr>
  </w:style>
  <w:style w:type="character" w:customStyle="1" w:styleId="2fe">
    <w:name w:val="סעיף רמה 2 תו"/>
    <w:basedOn w:val="af"/>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f">
    <w:name w:val="Strong"/>
    <w:basedOn w:val="af"/>
    <w:uiPriority w:val="22"/>
    <w:qFormat/>
    <w:rsid w:val="00376D1C"/>
    <w:rPr>
      <w:b/>
      <w:bCs/>
    </w:rPr>
  </w:style>
  <w:style w:type="character" w:customStyle="1" w:styleId="ui-provider">
    <w:name w:val="ui-provider"/>
    <w:basedOn w:val="af"/>
    <w:rsid w:val="000021EA"/>
  </w:style>
  <w:style w:type="paragraph" w:customStyle="1" w:styleId="xl309">
    <w:name w:val="xl309"/>
    <w:basedOn w:val="ae"/>
    <w:rsid w:val="007A59FF"/>
    <w:pPr>
      <w:pBdr>
        <w:bottom w:val="single" w:sz="4" w:space="0" w:color="auto"/>
      </w:pBdr>
      <w:shd w:val="clear" w:color="000000" w:fill="F2F2F2"/>
      <w:bidi w:val="0"/>
      <w:spacing w:before="100" w:beforeAutospacing="1" w:after="100" w:afterAutospacing="1"/>
      <w:jc w:val="center"/>
      <w:textAlignment w:val="center"/>
    </w:pPr>
    <w:rPr>
      <w:rFonts w:cs="David"/>
      <w:b/>
      <w:bCs/>
      <w:color w:val="376091"/>
    </w:rPr>
  </w:style>
  <w:style w:type="paragraph" w:customStyle="1" w:styleId="AlphaList0">
    <w:name w:val="Alpha List 0"/>
    <w:basedOn w:val="ae"/>
    <w:rsid w:val="007A59FF"/>
    <w:pPr>
      <w:numPr>
        <w:numId w:val="84"/>
      </w:numPr>
      <w:tabs>
        <w:tab w:val="clear" w:pos="357"/>
        <w:tab w:val="num" w:pos="397"/>
        <w:tab w:val="num" w:pos="540"/>
      </w:tabs>
      <w:spacing w:before="120" w:line="320" w:lineRule="exact"/>
      <w:ind w:left="720" w:hanging="360"/>
      <w:jc w:val="both"/>
    </w:pPr>
    <w:rPr>
      <w:rFonts w:cs="David"/>
      <w:sz w:val="22"/>
      <w:lang w:eastAsia="he-IL"/>
    </w:rPr>
  </w:style>
  <w:style w:type="numbering" w:customStyle="1" w:styleId="a0">
    <w:name w:val="רשימה עירונית עם תבליטים"/>
    <w:rsid w:val="001D3B3E"/>
    <w:pPr>
      <w:numPr>
        <w:numId w:val="88"/>
      </w:numPr>
    </w:pPr>
  </w:style>
  <w:style w:type="paragraph" w:customStyle="1" w:styleId="xl308">
    <w:name w:val="xl308"/>
    <w:basedOn w:val="ae"/>
    <w:rsid w:val="001D3B3E"/>
    <w:pPr>
      <w:pBdr>
        <w:bottom w:val="single" w:sz="4" w:space="0" w:color="auto"/>
        <w:right w:val="single" w:sz="4" w:space="0" w:color="auto"/>
      </w:pBdr>
      <w:shd w:val="clear" w:color="000000" w:fill="F2F2F2"/>
      <w:bidi w:val="0"/>
      <w:spacing w:before="100" w:beforeAutospacing="1" w:after="100" w:afterAutospacing="1"/>
      <w:jc w:val="center"/>
      <w:textAlignment w:val="center"/>
    </w:pPr>
    <w:rPr>
      <w:rFonts w:cs="David"/>
      <w:b/>
      <w:bCs/>
      <w:color w:val="376091"/>
    </w:rPr>
  </w:style>
  <w:style w:type="paragraph" w:customStyle="1" w:styleId="a00">
    <w:name w:val="a0"/>
    <w:basedOn w:val="ae"/>
    <w:rsid w:val="00815A6F"/>
    <w:pPr>
      <w:spacing w:before="300"/>
      <w:jc w:val="center"/>
    </w:pPr>
    <w:rPr>
      <w:rFonts w:ascii="David" w:eastAsiaTheme="minorHAnsi" w:hAnsi="David" w:cs="David"/>
      <w:i/>
      <w:iCs/>
      <w:caps/>
      <w:spacing w:val="15"/>
      <w:sz w:val="28"/>
      <w:szCs w:val="28"/>
    </w:rPr>
  </w:style>
  <w:style w:type="paragraph" w:customStyle="1" w:styleId="1100">
    <w:name w:val="110"/>
    <w:basedOn w:val="ae"/>
    <w:rsid w:val="00815A6F"/>
    <w:pPr>
      <w:bidi w:val="0"/>
      <w:spacing w:before="100" w:beforeAutospacing="1" w:after="100" w:afterAutospacing="1"/>
    </w:pPr>
    <w:rPr>
      <w:rFonts w:eastAsiaTheme="minorHAnsi"/>
    </w:rPr>
  </w:style>
  <w:style w:type="paragraph" w:customStyle="1" w:styleId="200">
    <w:name w:val="20"/>
    <w:basedOn w:val="ae"/>
    <w:rsid w:val="00815A6F"/>
    <w:pPr>
      <w:bidi w:val="0"/>
      <w:spacing w:before="100" w:beforeAutospacing="1" w:after="100" w:afterAutospacing="1"/>
    </w:pPr>
    <w:rPr>
      <w:rFonts w:eastAsiaTheme="minorHAnsi"/>
    </w:rPr>
  </w:style>
  <w:style w:type="character" w:customStyle="1" w:styleId="5f1">
    <w:name w:val="סעיף רמה 5 תו"/>
    <w:basedOn w:val="af"/>
    <w:link w:val="51"/>
    <w:rsid w:val="00634195"/>
    <w:rPr>
      <w:rFonts w:ascii="Arial" w:eastAsia="Times New Roman" w:hAnsi="Arial"/>
    </w:rPr>
  </w:style>
  <w:style w:type="numbering" w:customStyle="1" w:styleId="a7">
    <w:name w:val="מספור משרד האוצר"/>
    <w:uiPriority w:val="99"/>
    <w:rsid w:val="00634195"/>
    <w:pPr>
      <w:numPr>
        <w:numId w:val="148"/>
      </w:numPr>
    </w:pPr>
  </w:style>
  <w:style w:type="character" w:customStyle="1" w:styleId="4f9">
    <w:name w:val="סעיף רמה 4 תו"/>
    <w:basedOn w:val="3ff0"/>
    <w:link w:val="40"/>
    <w:rsid w:val="00634195"/>
    <w:rPr>
      <w:rFonts w:ascii="Arial" w:eastAsia="Times New Roman" w:hAnsi="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6442220">
      <w:bodyDiv w:val="1"/>
      <w:marLeft w:val="0"/>
      <w:marRight w:val="0"/>
      <w:marTop w:val="0"/>
      <w:marBottom w:val="0"/>
      <w:divBdr>
        <w:top w:val="none" w:sz="0" w:space="0" w:color="auto"/>
        <w:left w:val="none" w:sz="0" w:space="0" w:color="auto"/>
        <w:bottom w:val="none" w:sz="0" w:space="0" w:color="auto"/>
        <w:right w:val="none" w:sz="0" w:space="0" w:color="auto"/>
      </w:divBdr>
    </w:div>
    <w:div w:id="327753565">
      <w:bodyDiv w:val="1"/>
      <w:marLeft w:val="0"/>
      <w:marRight w:val="0"/>
      <w:marTop w:val="0"/>
      <w:marBottom w:val="0"/>
      <w:divBdr>
        <w:top w:val="none" w:sz="0" w:space="0" w:color="auto"/>
        <w:left w:val="none" w:sz="0" w:space="0" w:color="auto"/>
        <w:bottom w:val="none" w:sz="0" w:space="0" w:color="auto"/>
        <w:right w:val="none" w:sz="0" w:space="0" w:color="auto"/>
      </w:divBdr>
    </w:div>
    <w:div w:id="765226186">
      <w:bodyDiv w:val="1"/>
      <w:marLeft w:val="0"/>
      <w:marRight w:val="0"/>
      <w:marTop w:val="0"/>
      <w:marBottom w:val="0"/>
      <w:divBdr>
        <w:top w:val="none" w:sz="0" w:space="0" w:color="auto"/>
        <w:left w:val="none" w:sz="0" w:space="0" w:color="auto"/>
        <w:bottom w:val="none" w:sz="0" w:space="0" w:color="auto"/>
        <w:right w:val="none" w:sz="0" w:space="0" w:color="auto"/>
      </w:divBdr>
    </w:div>
    <w:div w:id="837885530">
      <w:bodyDiv w:val="1"/>
      <w:marLeft w:val="0"/>
      <w:marRight w:val="0"/>
      <w:marTop w:val="0"/>
      <w:marBottom w:val="0"/>
      <w:divBdr>
        <w:top w:val="none" w:sz="0" w:space="0" w:color="auto"/>
        <w:left w:val="none" w:sz="0" w:space="0" w:color="auto"/>
        <w:bottom w:val="none" w:sz="0" w:space="0" w:color="auto"/>
        <w:right w:val="none" w:sz="0" w:space="0" w:color="auto"/>
      </w:divBdr>
    </w:div>
    <w:div w:id="911162924">
      <w:bodyDiv w:val="1"/>
      <w:marLeft w:val="0"/>
      <w:marRight w:val="0"/>
      <w:marTop w:val="0"/>
      <w:marBottom w:val="0"/>
      <w:divBdr>
        <w:top w:val="none" w:sz="0" w:space="0" w:color="auto"/>
        <w:left w:val="none" w:sz="0" w:space="0" w:color="auto"/>
        <w:bottom w:val="none" w:sz="0" w:space="0" w:color="auto"/>
        <w:right w:val="none" w:sz="0" w:space="0" w:color="auto"/>
      </w:divBdr>
    </w:div>
    <w:div w:id="925193286">
      <w:bodyDiv w:val="1"/>
      <w:marLeft w:val="0"/>
      <w:marRight w:val="0"/>
      <w:marTop w:val="0"/>
      <w:marBottom w:val="0"/>
      <w:divBdr>
        <w:top w:val="none" w:sz="0" w:space="0" w:color="auto"/>
        <w:left w:val="none" w:sz="0" w:space="0" w:color="auto"/>
        <w:bottom w:val="none" w:sz="0" w:space="0" w:color="auto"/>
        <w:right w:val="none" w:sz="0" w:space="0" w:color="auto"/>
      </w:divBdr>
    </w:div>
    <w:div w:id="1006441565">
      <w:bodyDiv w:val="1"/>
      <w:marLeft w:val="0"/>
      <w:marRight w:val="0"/>
      <w:marTop w:val="0"/>
      <w:marBottom w:val="0"/>
      <w:divBdr>
        <w:top w:val="none" w:sz="0" w:space="0" w:color="auto"/>
        <w:left w:val="none" w:sz="0" w:space="0" w:color="auto"/>
        <w:bottom w:val="none" w:sz="0" w:space="0" w:color="auto"/>
        <w:right w:val="none" w:sz="0" w:space="0" w:color="auto"/>
      </w:divBdr>
    </w:div>
    <w:div w:id="16715183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image" Target="media/image2.png"/><Relationship Id="rId26" Type="http://schemas.openxmlformats.org/officeDocument/2006/relationships/hyperlink" Target="https://takam.mof.gov.il/document/H.7.3.2" TargetMode="External"/><Relationship Id="rId39" Type="http://schemas.openxmlformats.org/officeDocument/2006/relationships/theme" Target="theme/theme1.xml"/><Relationship Id="rId21" Type="http://schemas.openxmlformats.org/officeDocument/2006/relationships/hyperlink" Target="https://www.misim.gov.il/gmishurim/frmInputMekabel.aspx?cur=0" TargetMode="External"/><Relationship Id="rId34" Type="http://schemas.openxmlformats.org/officeDocument/2006/relationships/hyperlink" Target="https://www.gov.il/he/departments/policies/regulation-10" TargetMode="Externa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s://takam.mof.gov.il/main" TargetMode="External"/><Relationship Id="rId25" Type="http://schemas.openxmlformats.org/officeDocument/2006/relationships/hyperlink" Target="https://takam.mof.gov.il/document/H.8.1.1" TargetMode="External"/><Relationship Id="rId33" Type="http://schemas.openxmlformats.org/officeDocument/2006/relationships/hyperlink" Target="https://foi.gov.il/" TargetMode="External"/><Relationship Id="rId38" Type="http://schemas.microsoft.com/office/2011/relationships/people" Target="people.xml"/><Relationship Id="rId2" Type="http://schemas.openxmlformats.org/officeDocument/2006/relationships/customXml" Target="../customXml/item2.xml"/><Relationship Id="rId16" Type="http://schemas.openxmlformats.org/officeDocument/2006/relationships/hyperlink" Target="https://www.gov.il/he/service/company_extract" TargetMode="External"/><Relationship Id="rId20" Type="http://schemas.openxmlformats.org/officeDocument/2006/relationships/hyperlink" Target="https://takam.mof.gov.il/main" TargetMode="External"/><Relationship Id="rId29" Type="http://schemas.openxmlformats.org/officeDocument/2006/relationships/image" Target="cid:image001.jpg@01DA1185.014B8520"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www.mr.gov.il/OfficesTenders/Pages/SearchOfficeTenders.aspx" TargetMode="External"/><Relationship Id="rId32" Type="http://schemas.openxmlformats.org/officeDocument/2006/relationships/hyperlink" Target="https://takam.mof.gov.il/main" TargetMode="External"/><Relationship Id="rId37"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footer" Target="footer3.xml"/><Relationship Id="rId23" Type="http://schemas.openxmlformats.org/officeDocument/2006/relationships/hyperlink" Target="http://hozrim.mof.gov.il/doc/hashkal/horaot.nsf/ByNum/&#1492;.13.9.2.1" TargetMode="External"/><Relationship Id="rId28" Type="http://schemas.openxmlformats.org/officeDocument/2006/relationships/image" Target="media/image3.jpeg"/><Relationship Id="rId36" Type="http://schemas.openxmlformats.org/officeDocument/2006/relationships/footer" Target="footer4.xml"/><Relationship Id="rId10" Type="http://schemas.openxmlformats.org/officeDocument/2006/relationships/footnotes" Target="footnotes.xml"/><Relationship Id="rId19" Type="http://schemas.openxmlformats.org/officeDocument/2006/relationships/hyperlink" Target="https://www.guidestar.org.il/home" TargetMode="External"/><Relationship Id="rId31" Type="http://schemas.openxmlformats.org/officeDocument/2006/relationships/hyperlink" Target="https://takam.mof.gov.il/main"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 Id="rId22"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27" Type="http://schemas.openxmlformats.org/officeDocument/2006/relationships/hyperlink" Target="https://moe-portal/Manmar/Michrazim/81-2023.docx" TargetMode="External"/><Relationship Id="rId30" Type="http://schemas.openxmlformats.org/officeDocument/2006/relationships/hyperlink" Target="https://takam.mof.gov.il/document/H.14.4.1" TargetMode="External"/><Relationship Id="rId35" Type="http://schemas.openxmlformats.org/officeDocument/2006/relationships/hyperlink" Target="https://www.gov.il/he/departments/policies/2013_des1116" TargetMode="External"/><Relationship Id="rId8" Type="http://schemas.openxmlformats.org/officeDocument/2006/relationships/settings" Target="settings.xml"/><Relationship Id="rId3" Type="http://schemas.openxmlformats.org/officeDocument/2006/relationships/customXml" Target="../customXml/item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mso-contentType ?>
<FormTemplates xmlns="http://schemas.microsoft.com/sharepoint/v3/contenttype/forms"/>
</file>

<file path=customXml/item3.xml><?xml version="1.0" encoding="utf-8"?>
<p:properties xmlns:p="http://schemas.microsoft.com/office/2006/metadata/properties" xmlns:xsi="http://www.w3.org/2001/XMLSchema-instance" xmlns:pc="http://schemas.microsoft.com/office/infopath/2007/PartnerControls">
  <documentManagement>
    <contact xmlns="dfdc756c-b567-4cb8-a028-4546c554521a" xsi:nil="true"/>
    <docType xmlns="dfdc756c-b567-4cb8-a028-4546c554521a">צרופה</docType>
    <numberRequest xmlns="dfdc756c-b567-4cb8-a028-4546c554521a">598/2023</numberRequest>
  </documentManagement>
</p:properties>
</file>

<file path=customXml/item4.xml><?xml version="1.0" encoding="utf-8"?>
<ct:contentTypeSchema xmlns:ct="http://schemas.microsoft.com/office/2006/metadata/contentType" xmlns:ma="http://schemas.microsoft.com/office/2006/metadata/properties/metaAttributes" ct:_="" ma:_="" ma:contentTypeName="מסמך" ma:contentTypeID="0x01010063F2BBDD8BDE364CB613F284E46F6FD4" ma:contentTypeVersion="9" ma:contentTypeDescription="צור מסמך חדש." ma:contentTypeScope="" ma:versionID="f6528aa0831902bb5e0b19a49a16ecdd">
  <xsd:schema xmlns:xsd="http://www.w3.org/2001/XMLSchema" xmlns:xs="http://www.w3.org/2001/XMLSchema" xmlns:p="http://schemas.microsoft.com/office/2006/metadata/properties" xmlns:ns2="dfdc756c-b567-4cb8-a028-4546c554521a" targetNamespace="http://schemas.microsoft.com/office/2006/metadata/properties" ma:root="true" ma:fieldsID="b26f15c62155eb8b01a8bf601691a2d7" ns2:_="">
    <xsd:import namespace="dfdc756c-b567-4cb8-a028-4546c554521a"/>
    <xsd:element name="properties">
      <xsd:complexType>
        <xsd:sequence>
          <xsd:element name="documentManagement">
            <xsd:complexType>
              <xsd:all>
                <xsd:element ref="ns2:numberRequest" minOccurs="0"/>
                <xsd:element ref="ns2:contact" minOccurs="0"/>
                <xsd:element ref="ns2:doc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fdc756c-b567-4cb8-a028-4546c554521a" elementFormDefault="qualified">
    <xsd:import namespace="http://schemas.microsoft.com/office/2006/documentManagement/types"/>
    <xsd:import namespace="http://schemas.microsoft.com/office/infopath/2007/PartnerControls"/>
    <xsd:element name="numberRequest" ma:index="4" nillable="true" ma:displayName="מספר בקשה" ma:internalName="numberRequest" ma:readOnly="false">
      <xsd:simpleType>
        <xsd:restriction base="dms:Text">
          <xsd:maxLength value="255"/>
        </xsd:restriction>
      </xsd:simpleType>
    </xsd:element>
    <xsd:element name="contact" ma:index="5" nillable="true" ma:displayName="איש קשר" ma:internalName="contact" ma:readOnly="false">
      <xsd:simpleType>
        <xsd:restriction base="dms:Text">
          <xsd:maxLength value="255"/>
        </xsd:restriction>
      </xsd:simpleType>
    </xsd:element>
    <xsd:element name="docType" ma:index="8" nillable="true" ma:displayName="סוג מסמך" ma:default="צרופה" ma:format="Dropdown" ma:internalName="docType" ma:readOnly="false">
      <xsd:simpleType>
        <xsd:restriction base="dms:Choice">
          <xsd:enumeration value="צרופה"/>
          <xsd:enumeration value="אישור יועץ ביטוחי"/>
          <xsd:enumeration value="פנייה לוועדת חריגים"/>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3E260A35-A66E-400C-9F3F-C4CF496F30CE}">
  <ds:schemaRefs>
    <ds:schemaRef ds:uri="http://schemas.microsoft.com/sharepoint/v3/contenttype/forms"/>
  </ds:schemaRefs>
</ds:datastoreItem>
</file>

<file path=customXml/itemProps3.xml><?xml version="1.0" encoding="utf-8"?>
<ds:datastoreItem xmlns:ds="http://schemas.openxmlformats.org/officeDocument/2006/customXml" ds:itemID="{D7C30867-2EC3-4F47-BBB0-378F75DFB9D1}">
  <ds:schemaRefs>
    <ds:schemaRef ds:uri="http://purl.org/dc/dcmitype/"/>
    <ds:schemaRef ds:uri="http://schemas.microsoft.com/office/2006/metadata/properties"/>
    <ds:schemaRef ds:uri="http://purl.org/dc/elements/1.1/"/>
    <ds:schemaRef ds:uri="http://schemas.microsoft.com/office/2006/documentManagement/types"/>
    <ds:schemaRef ds:uri="http://purl.org/dc/terms/"/>
    <ds:schemaRef ds:uri="dfdc756c-b567-4cb8-a028-4546c554521a"/>
    <ds:schemaRef ds:uri="http://schemas.microsoft.com/office/infopath/2007/PartnerControls"/>
    <ds:schemaRef ds:uri="http://schemas.openxmlformats.org/package/2006/metadata/core-properties"/>
    <ds:schemaRef ds:uri="http://www.w3.org/XML/1998/namespace"/>
  </ds:schemaRefs>
</ds:datastoreItem>
</file>

<file path=customXml/itemProps4.xml><?xml version="1.0" encoding="utf-8"?>
<ds:datastoreItem xmlns:ds="http://schemas.openxmlformats.org/officeDocument/2006/customXml" ds:itemID="{3E27C885-4112-47D0-AE21-05677D71AAE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fdc756c-b567-4cb8-a028-4546c55452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1807F9DA-7B50-4E7C-8C75-CFA0BE25D6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69</Pages>
  <Words>19605</Words>
  <Characters>98028</Characters>
  <Application>Microsoft Office Word</Application>
  <DocSecurity>0</DocSecurity>
  <Lines>816</Lines>
  <Paragraphs>234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115/2023</vt:lpstr>
      <vt:lpstr/>
    </vt:vector>
  </TitlesOfParts>
  <Company/>
  <LinksUpToDate>false</LinksUpToDate>
  <CharactersWithSpaces>117399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115/2023</dc:title>
  <dc:creator>פנינה גולדשטיין</dc:creator>
  <cp:lastModifiedBy>אילנה טמסוט</cp:lastModifiedBy>
  <cp:revision>2</cp:revision>
  <cp:lastPrinted>2023-11-15T09:31:00Z</cp:lastPrinted>
  <dcterms:created xsi:type="dcterms:W3CDTF">2023-11-30T14:05:00Z</dcterms:created>
  <dcterms:modified xsi:type="dcterms:W3CDTF">2023-11-30T14:05:00Z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0x01010063F2BBDD8BDE364CB613F284E46F6FD4</vt:lpwstr>
  </property>
  <property fmtid="{D5CDD505-2E9C-101B-9397-08002B2CF9AE}" pid="3" name="domain">
    <vt:lpwstr>לא קיימת תבנית מתאימה</vt:lpwstr>
  </property>
  <property fmtid="{D5CDD505-2E9C-101B-9397-08002B2CF9AE}" pid="4" name="tenderNumber">
    <vt:lpwstr>115/2023</vt:lpwstr>
  </property>
  <property fmtid="{D5CDD505-2E9C-101B-9397-08002B2CF9AE}" pid="5" name="Year">
    <vt:lpwstr>2023</vt:lpwstr>
  </property>
  <property fmtid="{D5CDD505-2E9C-101B-9397-08002B2CF9AE}" pid="6" name="processType">
    <vt:lpwstr>מכרז</vt:lpwstr>
  </property>
  <property fmtid="{D5CDD505-2E9C-101B-9397-08002B2CF9AE}" pid="7" name="Department">
    <vt:lpwstr>אגף בכיר תיכנון פיזי</vt:lpwstr>
  </property>
  <property fmtid="{D5CDD505-2E9C-101B-9397-08002B2CF9AE}" pid="8" name="SubjectRequest">
    <vt:lpwstr>ייעוץ, אספקת שירותים מקצועיים ותכנון סטטוטורי</vt:lpwstr>
  </property>
  <property fmtid="{D5CDD505-2E9C-101B-9397-08002B2CF9AE}" pid="9" name="userCreate">
    <vt:lpwstr>634</vt:lpwstr>
  </property>
  <property fmtid="{D5CDD505-2E9C-101B-9397-08002B2CF9AE}" pid="10" name="Contact">
    <vt:lpwstr>מרב דפני</vt:lpwstr>
  </property>
  <property fmtid="{D5CDD505-2E9C-101B-9397-08002B2CF9AE}" pid="11" name="StatusDiscussion">
    <vt:lpwstr>מאושר ע"י כל הגורמים</vt:lpwstr>
  </property>
  <property fmtid="{D5CDD505-2E9C-101B-9397-08002B2CF9AE}" pid="12" name="sendFileToInsuranceConsultant">
    <vt:bool>false</vt:bool>
  </property>
  <property fmtid="{D5CDD505-2E9C-101B-9397-08002B2CF9AE}" pid="13" name="NoteApproval">
    <vt:lpwstr/>
  </property>
  <property fmtid="{D5CDD505-2E9C-101B-9397-08002B2CF9AE}" pid="14" name="unitManager">
    <vt:lpwstr>74</vt:lpwstr>
  </property>
  <property fmtid="{D5CDD505-2E9C-101B-9397-08002B2CF9AE}" pid="15" name="ApprovalManagerUnitStatus">
    <vt:lpwstr>אושר</vt:lpwstr>
  </property>
  <property fmtid="{D5CDD505-2E9C-101B-9397-08002B2CF9AE}" pid="16" name="ApprovalBudgetUnitStatus">
    <vt:lpwstr>אושר</vt:lpwstr>
  </property>
  <property fmtid="{D5CDD505-2E9C-101B-9397-08002B2CF9AE}" pid="17" name="ApprovalSecurityStatus">
    <vt:lpwstr>אושר</vt:lpwstr>
  </property>
  <property fmtid="{D5CDD505-2E9C-101B-9397-08002B2CF9AE}" pid="18" name="ApprovalCalculusStatus">
    <vt:lpwstr>אושר</vt:lpwstr>
  </property>
  <property fmtid="{D5CDD505-2E9C-101B-9397-08002B2CF9AE}" pid="19" name="approvalLegalCounselStatus">
    <vt:lpwstr>אושר</vt:lpwstr>
  </property>
</Properties>
</file>